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25DA9" w14:textId="77777777" w:rsidR="00B345AD" w:rsidRDefault="00B345AD" w:rsidP="005D0B60">
      <w:pPr>
        <w:pStyle w:val="EuCARDSubtitle"/>
      </w:pPr>
    </w:p>
    <w:p w14:paraId="3E3FC5AE" w14:textId="77777777" w:rsidR="005D0B60" w:rsidRPr="005D0B60" w:rsidRDefault="005D0B60" w:rsidP="005D0B60">
      <w:pPr>
        <w:pStyle w:val="EuCARDSubtitle"/>
      </w:pPr>
      <w:r w:rsidRPr="005D0B60">
        <w:t xml:space="preserve">Grant Agreement No: </w:t>
      </w:r>
      <w:r w:rsidR="00CD2B0C" w:rsidRPr="00CD2B0C">
        <w:t>262025</w:t>
      </w:r>
    </w:p>
    <w:p w14:paraId="2F8F8147" w14:textId="77777777" w:rsidR="004B1FB4" w:rsidRPr="00D943D5" w:rsidRDefault="00CD2B0C" w:rsidP="00516977">
      <w:pPr>
        <w:pStyle w:val="EuCARDTitle"/>
      </w:pPr>
      <w:r>
        <w:t>AIDA</w:t>
      </w:r>
    </w:p>
    <w:p w14:paraId="2F5F3BD6" w14:textId="77777777" w:rsidR="005D0B60" w:rsidRDefault="00CD2B0C" w:rsidP="005D0B60">
      <w:pPr>
        <w:pStyle w:val="EuCARDSubtitle"/>
      </w:pPr>
      <w:r w:rsidRPr="00CD2B0C">
        <w:t>Advanced European Infrastructures for Detectors at Accelerators</w:t>
      </w:r>
    </w:p>
    <w:p w14:paraId="73875FAC" w14:textId="77777777" w:rsidR="005D0B60" w:rsidRDefault="005D0B60" w:rsidP="005D0B60">
      <w:pPr>
        <w:pStyle w:val="EuCARDSubtitle9pt"/>
      </w:pPr>
      <w:r w:rsidRPr="005D0B60">
        <w:t xml:space="preserve">Seventh Framework Programme, Capacities Specific Programme, Research Infrastructures, Combination of Collaborative Project </w:t>
      </w:r>
      <w:r>
        <w:t>and</w:t>
      </w:r>
      <w:r w:rsidRPr="005D0B60">
        <w:t xml:space="preserve"> Coordination </w:t>
      </w:r>
      <w:r>
        <w:t>and</w:t>
      </w:r>
      <w:r w:rsidRPr="005D0B60">
        <w:t xml:space="preserve"> Support Action</w:t>
      </w:r>
    </w:p>
    <w:p w14:paraId="2B6E4F02" w14:textId="77777777" w:rsidR="00365FD7" w:rsidRPr="00365FD7" w:rsidRDefault="00365FD7" w:rsidP="00365FD7"/>
    <w:p w14:paraId="41D9CD94" w14:textId="77777777" w:rsidR="00365FD7" w:rsidRPr="00373CF9" w:rsidRDefault="00365FD7" w:rsidP="00365FD7">
      <w:pPr>
        <w:pStyle w:val="ReportType"/>
      </w:pPr>
      <w:r>
        <w:t>deliverable report</w:t>
      </w:r>
    </w:p>
    <w:p w14:paraId="5BB0760A" w14:textId="77777777" w:rsidR="005C7558" w:rsidRPr="00D943D5" w:rsidRDefault="005C7558" w:rsidP="00516977"/>
    <w:p w14:paraId="1BAD3E38" w14:textId="15BD2027" w:rsidR="004B1FB4" w:rsidRPr="00D943D5" w:rsidRDefault="00D943D5" w:rsidP="00A21E90">
      <w:pPr>
        <w:pStyle w:val="DocTitle"/>
      </w:pPr>
      <w:r w:rsidRPr="00D943D5">
        <w:rPr>
          <w:highlight w:val="cyan"/>
        </w:rPr>
        <w:t>[</w:t>
      </w:r>
      <w:r w:rsidR="000F5DA7">
        <w:rPr>
          <w:highlight w:val="cyan"/>
        </w:rPr>
        <w:t>Integrated Infrastructure for Highly Granular Calorimeters</w:t>
      </w:r>
      <w:r w:rsidRPr="00D943D5">
        <w:rPr>
          <w:highlight w:val="cyan"/>
        </w:rPr>
        <w:t>]</w:t>
      </w:r>
    </w:p>
    <w:p w14:paraId="6038A2FD" w14:textId="77777777" w:rsidR="004B1FB4" w:rsidRPr="00D943D5" w:rsidRDefault="004B1FB4" w:rsidP="00A21E90"/>
    <w:p w14:paraId="77D1AA09" w14:textId="1EA13411" w:rsidR="004B1FB4" w:rsidRPr="00D943D5" w:rsidRDefault="004B1FB4" w:rsidP="002C18E1">
      <w:pPr>
        <w:pStyle w:val="DelTitle"/>
      </w:pPr>
      <w:r w:rsidRPr="00D943D5">
        <w:t>D</w:t>
      </w:r>
      <w:r w:rsidR="00006268">
        <w:t>eliverable</w:t>
      </w:r>
      <w:r w:rsidRPr="00D943D5">
        <w:t xml:space="preserve">: </w:t>
      </w:r>
      <w:r w:rsidR="002C18E1" w:rsidRPr="00D943D5">
        <w:rPr>
          <w:highlight w:val="cyan"/>
        </w:rPr>
        <w:t>D</w:t>
      </w:r>
      <w:r w:rsidR="000F5DA7">
        <w:rPr>
          <w:highlight w:val="cyan"/>
        </w:rPr>
        <w:t>9</w:t>
      </w:r>
      <w:r w:rsidRPr="00D943D5">
        <w:rPr>
          <w:highlight w:val="cyan"/>
        </w:rPr>
        <w:t>.</w:t>
      </w:r>
      <w:r w:rsidR="000F5DA7">
        <w:rPr>
          <w:highlight w:val="cyan"/>
        </w:rPr>
        <w:t>7</w:t>
      </w:r>
    </w:p>
    <w:p w14:paraId="41750B36" w14:textId="77777777" w:rsidR="005C7558" w:rsidRPr="00D943D5" w:rsidRDefault="005C7558"/>
    <w:tbl>
      <w:tblPr>
        <w:tblW w:w="9096" w:type="dxa"/>
        <w:jc w:val="center"/>
        <w:tblInd w:w="-2682" w:type="dxa"/>
        <w:tblBorders>
          <w:top w:val="single" w:sz="24" w:space="0" w:color="000099"/>
          <w:bottom w:val="single" w:sz="24" w:space="0" w:color="000099"/>
        </w:tblBorders>
        <w:tblLayout w:type="fixed"/>
        <w:tblCellMar>
          <w:left w:w="70" w:type="dxa"/>
          <w:right w:w="70" w:type="dxa"/>
        </w:tblCellMar>
        <w:tblLook w:val="0000" w:firstRow="0" w:lastRow="0" w:firstColumn="0" w:lastColumn="0" w:noHBand="0" w:noVBand="0"/>
      </w:tblPr>
      <w:tblGrid>
        <w:gridCol w:w="3792"/>
        <w:gridCol w:w="5304"/>
      </w:tblGrid>
      <w:tr w:rsidR="004B1FB4" w:rsidRPr="00D943D5" w14:paraId="7C8524BE" w14:textId="77777777" w:rsidTr="004027F5">
        <w:trPr>
          <w:cantSplit/>
          <w:trHeight w:val="404"/>
          <w:jc w:val="center"/>
        </w:trPr>
        <w:tc>
          <w:tcPr>
            <w:tcW w:w="3792" w:type="dxa"/>
            <w:vAlign w:val="center"/>
          </w:tcPr>
          <w:p w14:paraId="423BFED8" w14:textId="77777777" w:rsidR="004B1FB4" w:rsidRPr="00D943D5" w:rsidRDefault="004B1FB4" w:rsidP="00001561">
            <w:pPr>
              <w:pStyle w:val="CoverTitle"/>
            </w:pPr>
            <w:r w:rsidRPr="00D943D5">
              <w:rPr>
                <w:snapToGrid w:val="0"/>
              </w:rPr>
              <w:t>Document identifier:</w:t>
            </w:r>
          </w:p>
        </w:tc>
        <w:tc>
          <w:tcPr>
            <w:tcW w:w="5304" w:type="dxa"/>
            <w:vAlign w:val="center"/>
          </w:tcPr>
          <w:p w14:paraId="12AC7159" w14:textId="6E8AEA1A" w:rsidR="004B1FB4" w:rsidRPr="00D943D5" w:rsidRDefault="00E337A6" w:rsidP="00001561">
            <w:pPr>
              <w:rPr>
                <w:rStyle w:val="DocId"/>
              </w:rPr>
            </w:pPr>
            <w:r>
              <w:rPr>
                <w:rStyle w:val="DocId"/>
                <w:highlight w:val="cyan"/>
              </w:rPr>
              <w:fldChar w:fldCharType="begin"/>
            </w:r>
            <w:r>
              <w:instrText>FILENAME</w:instrText>
            </w:r>
            <w:r>
              <w:fldChar w:fldCharType="separate"/>
            </w:r>
            <w:r w:rsidR="003C526B">
              <w:rPr>
                <w:noProof/>
              </w:rPr>
              <w:t>AIDA-Deliverable-9.7-v4</w:t>
            </w:r>
            <w:r>
              <w:rPr>
                <w:noProof/>
              </w:rPr>
              <w:t>.docx</w:t>
            </w:r>
            <w:r>
              <w:fldChar w:fldCharType="end"/>
            </w:r>
          </w:p>
        </w:tc>
      </w:tr>
      <w:tr w:rsidR="004B1FB4" w:rsidRPr="00D943D5" w14:paraId="24A7AB5C" w14:textId="77777777" w:rsidTr="004027F5">
        <w:trPr>
          <w:cantSplit/>
          <w:trHeight w:val="608"/>
          <w:jc w:val="center"/>
        </w:trPr>
        <w:tc>
          <w:tcPr>
            <w:tcW w:w="3792" w:type="dxa"/>
            <w:vAlign w:val="center"/>
          </w:tcPr>
          <w:p w14:paraId="1ADF7CD2" w14:textId="77777777" w:rsidR="004B1FB4" w:rsidRPr="00D943D5" w:rsidRDefault="0004175D" w:rsidP="00001561">
            <w:pPr>
              <w:pStyle w:val="CoverTitle"/>
              <w:rPr>
                <w:snapToGrid w:val="0"/>
              </w:rPr>
            </w:pPr>
            <w:r w:rsidRPr="00D943D5">
              <w:rPr>
                <w:snapToGrid w:val="0"/>
              </w:rPr>
              <w:t>Due d</w:t>
            </w:r>
            <w:r w:rsidR="004B1FB4" w:rsidRPr="00D943D5">
              <w:rPr>
                <w:snapToGrid w:val="0"/>
              </w:rPr>
              <w:t xml:space="preserve">ate of </w:t>
            </w:r>
            <w:r w:rsidRPr="00D943D5">
              <w:rPr>
                <w:snapToGrid w:val="0"/>
              </w:rPr>
              <w:t>d</w:t>
            </w:r>
            <w:r w:rsidR="004B1FB4" w:rsidRPr="00D943D5">
              <w:rPr>
                <w:snapToGrid w:val="0"/>
              </w:rPr>
              <w:t>eliver</w:t>
            </w:r>
            <w:r w:rsidRPr="00D943D5">
              <w:rPr>
                <w:snapToGrid w:val="0"/>
              </w:rPr>
              <w:t>able:</w:t>
            </w:r>
          </w:p>
        </w:tc>
        <w:tc>
          <w:tcPr>
            <w:tcW w:w="5304" w:type="dxa"/>
            <w:vAlign w:val="center"/>
          </w:tcPr>
          <w:p w14:paraId="0AC43811" w14:textId="2A28CB4D" w:rsidR="004B1FB4" w:rsidRPr="00D943D5" w:rsidRDefault="004B1FB4" w:rsidP="00001561">
            <w:r w:rsidRPr="00D943D5">
              <w:t xml:space="preserve">End of Month </w:t>
            </w:r>
            <w:r w:rsidR="000F5DA7">
              <w:rPr>
                <w:highlight w:val="cyan"/>
              </w:rPr>
              <w:t>47</w:t>
            </w:r>
            <w:r w:rsidRPr="00D943D5">
              <w:t xml:space="preserve"> (</w:t>
            </w:r>
            <w:r w:rsidR="000F5DA7">
              <w:rPr>
                <w:highlight w:val="cyan"/>
              </w:rPr>
              <w:t>December</w:t>
            </w:r>
            <w:r w:rsidR="001F3EBD" w:rsidRPr="00D943D5">
              <w:rPr>
                <w:highlight w:val="cyan"/>
              </w:rPr>
              <w:t xml:space="preserve"> </w:t>
            </w:r>
            <w:r w:rsidR="00E337A6">
              <w:rPr>
                <w:highlight w:val="cyan"/>
              </w:rPr>
              <w:t>2014</w:t>
            </w:r>
            <w:r w:rsidRPr="00D943D5">
              <w:t>)</w:t>
            </w:r>
          </w:p>
        </w:tc>
      </w:tr>
      <w:tr w:rsidR="004B1FB4" w:rsidRPr="00D943D5" w14:paraId="31F90F31" w14:textId="77777777" w:rsidTr="004027F5">
        <w:trPr>
          <w:cantSplit/>
          <w:jc w:val="center"/>
        </w:trPr>
        <w:tc>
          <w:tcPr>
            <w:tcW w:w="3792" w:type="dxa"/>
            <w:vAlign w:val="center"/>
          </w:tcPr>
          <w:p w14:paraId="4F65B154" w14:textId="77777777" w:rsidR="004B1FB4" w:rsidRPr="00D943D5" w:rsidRDefault="005D5FF9" w:rsidP="00001561">
            <w:pPr>
              <w:pStyle w:val="CoverTitle"/>
              <w:rPr>
                <w:snapToGrid w:val="0"/>
              </w:rPr>
            </w:pPr>
            <w:r>
              <w:rPr>
                <w:snapToGrid w:val="0"/>
              </w:rPr>
              <w:t>Report</w:t>
            </w:r>
            <w:r w:rsidR="004B1FB4" w:rsidRPr="00D943D5">
              <w:rPr>
                <w:snapToGrid w:val="0"/>
              </w:rPr>
              <w:t xml:space="preserve"> </w:t>
            </w:r>
            <w:r w:rsidR="00E3654A" w:rsidRPr="00D943D5">
              <w:rPr>
                <w:snapToGrid w:val="0"/>
              </w:rPr>
              <w:t>release</w:t>
            </w:r>
            <w:r w:rsidR="0004175D" w:rsidRPr="00D943D5">
              <w:rPr>
                <w:snapToGrid w:val="0"/>
              </w:rPr>
              <w:t xml:space="preserve"> date:</w:t>
            </w:r>
          </w:p>
        </w:tc>
        <w:tc>
          <w:tcPr>
            <w:tcW w:w="5304" w:type="dxa"/>
            <w:vAlign w:val="center"/>
          </w:tcPr>
          <w:p w14:paraId="0B50B33E" w14:textId="2EB363CC" w:rsidR="004B1FB4" w:rsidRPr="00D943D5" w:rsidRDefault="0054462A" w:rsidP="00B52F32">
            <w:pPr>
              <w:pStyle w:val="DocDate"/>
            </w:pPr>
            <w:r>
              <w:rPr>
                <w:highlight w:val="cyan"/>
              </w:rPr>
              <w:t>31</w:t>
            </w:r>
            <w:r w:rsidR="004B1FB4" w:rsidRPr="00D943D5">
              <w:rPr>
                <w:highlight w:val="cyan"/>
              </w:rPr>
              <w:t>/</w:t>
            </w:r>
            <w:r>
              <w:rPr>
                <w:highlight w:val="cyan"/>
              </w:rPr>
              <w:t>01</w:t>
            </w:r>
            <w:r w:rsidR="004B1FB4" w:rsidRPr="00D943D5">
              <w:rPr>
                <w:highlight w:val="cyan"/>
              </w:rPr>
              <w:t>/</w:t>
            </w:r>
            <w:r>
              <w:rPr>
                <w:highlight w:val="cyan"/>
              </w:rPr>
              <w:t>2015</w:t>
            </w:r>
          </w:p>
        </w:tc>
      </w:tr>
      <w:tr w:rsidR="004B1FB4" w:rsidRPr="00D943D5" w14:paraId="3B7CF02D" w14:textId="77777777" w:rsidTr="004027F5">
        <w:trPr>
          <w:cantSplit/>
          <w:jc w:val="center"/>
        </w:trPr>
        <w:tc>
          <w:tcPr>
            <w:tcW w:w="3792" w:type="dxa"/>
            <w:vAlign w:val="center"/>
          </w:tcPr>
          <w:p w14:paraId="3AC89116" w14:textId="77777777" w:rsidR="004B1FB4" w:rsidRPr="00D943D5" w:rsidRDefault="004B1FB4" w:rsidP="00001561">
            <w:pPr>
              <w:pStyle w:val="CoverTitle"/>
            </w:pPr>
            <w:r w:rsidRPr="00D943D5">
              <w:t>Work package:</w:t>
            </w:r>
          </w:p>
        </w:tc>
        <w:tc>
          <w:tcPr>
            <w:tcW w:w="5304" w:type="dxa"/>
            <w:vAlign w:val="center"/>
          </w:tcPr>
          <w:p w14:paraId="3B72BB01" w14:textId="708DC10F" w:rsidR="004B1FB4" w:rsidRPr="00D943D5" w:rsidRDefault="004B1FB4" w:rsidP="00001561">
            <w:r w:rsidRPr="00D943D5">
              <w:t>WP</w:t>
            </w:r>
            <w:r w:rsidR="000F5DA7">
              <w:rPr>
                <w:highlight w:val="cyan"/>
              </w:rPr>
              <w:t>9</w:t>
            </w:r>
            <w:r w:rsidR="0054462A">
              <w:rPr>
                <w:highlight w:val="cyan"/>
              </w:rPr>
              <w:t xml:space="preserve">: </w:t>
            </w:r>
            <w:r w:rsidR="0054462A" w:rsidRPr="0054462A">
              <w:rPr>
                <w:highlight w:val="cyan"/>
              </w:rPr>
              <w:t>[</w:t>
            </w:r>
            <w:hyperlink r:id="rId10" w:history="1">
              <w:r w:rsidR="0054462A" w:rsidRPr="0054462A">
                <w:rPr>
                  <w:bCs/>
                  <w:szCs w:val="24"/>
                  <w:lang w:val="fr-FR"/>
                </w:rPr>
                <w:t>Advanced infrastructures for detector R&amp;D</w:t>
              </w:r>
            </w:hyperlink>
            <w:r w:rsidR="00D943D5" w:rsidRPr="0054462A">
              <w:rPr>
                <w:highlight w:val="cyan"/>
              </w:rPr>
              <w:t>]</w:t>
            </w:r>
          </w:p>
        </w:tc>
      </w:tr>
      <w:tr w:rsidR="004B1FB4" w:rsidRPr="00D943D5" w14:paraId="5D3A9A40" w14:textId="77777777" w:rsidTr="004027F5">
        <w:trPr>
          <w:cantSplit/>
          <w:jc w:val="center"/>
        </w:trPr>
        <w:tc>
          <w:tcPr>
            <w:tcW w:w="3792" w:type="dxa"/>
            <w:vAlign w:val="center"/>
          </w:tcPr>
          <w:p w14:paraId="4316CDE2" w14:textId="77777777" w:rsidR="004B1FB4" w:rsidRPr="00D943D5" w:rsidRDefault="004B1FB4" w:rsidP="00001561">
            <w:pPr>
              <w:pStyle w:val="CoverTitle"/>
            </w:pPr>
            <w:r w:rsidRPr="00D943D5">
              <w:t xml:space="preserve">Lead </w:t>
            </w:r>
            <w:r w:rsidR="0004175D" w:rsidRPr="00D943D5">
              <w:t>b</w:t>
            </w:r>
            <w:r w:rsidRPr="00D943D5">
              <w:t>eneficiary:</w:t>
            </w:r>
          </w:p>
        </w:tc>
        <w:tc>
          <w:tcPr>
            <w:tcW w:w="5304" w:type="dxa"/>
            <w:vAlign w:val="center"/>
          </w:tcPr>
          <w:p w14:paraId="5CE52147" w14:textId="14FF3B4E" w:rsidR="004B1FB4" w:rsidRPr="00D943D5" w:rsidRDefault="005B2E69" w:rsidP="00001561">
            <w:r>
              <w:t>DESY</w:t>
            </w:r>
          </w:p>
        </w:tc>
      </w:tr>
      <w:tr w:rsidR="004B1FB4" w:rsidRPr="00D943D5" w14:paraId="73726654" w14:textId="77777777" w:rsidTr="004027F5">
        <w:trPr>
          <w:cantSplit/>
          <w:jc w:val="center"/>
        </w:trPr>
        <w:tc>
          <w:tcPr>
            <w:tcW w:w="3792" w:type="dxa"/>
            <w:vAlign w:val="center"/>
          </w:tcPr>
          <w:p w14:paraId="2C3C73F3" w14:textId="77777777" w:rsidR="004B1FB4" w:rsidRPr="00D943D5" w:rsidRDefault="004B1FB4" w:rsidP="00001561">
            <w:pPr>
              <w:pStyle w:val="CoverTitle"/>
            </w:pPr>
            <w:r w:rsidRPr="00D943D5">
              <w:t>Document status:</w:t>
            </w:r>
          </w:p>
        </w:tc>
        <w:tc>
          <w:tcPr>
            <w:tcW w:w="5304" w:type="dxa"/>
            <w:vAlign w:val="center"/>
          </w:tcPr>
          <w:p w14:paraId="2638FDEE" w14:textId="0F4CF437" w:rsidR="004B1FB4" w:rsidRPr="00D943D5" w:rsidRDefault="001F3EBD" w:rsidP="00001561">
            <w:r w:rsidRPr="005D0B60">
              <w:rPr>
                <w:highlight w:val="cyan"/>
              </w:rPr>
              <w:t>Draft</w:t>
            </w:r>
            <w:r w:rsidR="005D0B60" w:rsidRPr="005D0B60">
              <w:rPr>
                <w:highlight w:val="cyan"/>
              </w:rPr>
              <w:t xml:space="preserve"> </w:t>
            </w:r>
            <w:r w:rsidR="003C526B">
              <w:rPr>
                <w:highlight w:val="cyan"/>
              </w:rPr>
              <w:t>v4</w:t>
            </w:r>
            <w:r w:rsidR="0054462A">
              <w:rPr>
                <w:highlight w:val="cyan"/>
              </w:rPr>
              <w:t xml:space="preserve"> </w:t>
            </w:r>
            <w:r w:rsidR="005D0B60" w:rsidRPr="005D0B60">
              <w:rPr>
                <w:highlight w:val="cyan"/>
              </w:rPr>
              <w:t>[Final when fully approved]</w:t>
            </w:r>
          </w:p>
        </w:tc>
      </w:tr>
    </w:tbl>
    <w:p w14:paraId="06CCA0AD" w14:textId="77777777" w:rsidR="004B1FB4" w:rsidRPr="00D943D5" w:rsidRDefault="004B1FB4">
      <w:pPr>
        <w:pStyle w:val="En-tte"/>
        <w:tabs>
          <w:tab w:val="clear" w:pos="4819"/>
          <w:tab w:val="clear" w:pos="9071"/>
        </w:tabs>
      </w:pPr>
    </w:p>
    <w:p w14:paraId="733CBF92" w14:textId="77777777" w:rsidR="0004175D" w:rsidRPr="00D943D5" w:rsidRDefault="0004175D" w:rsidP="005822A8">
      <w:pPr>
        <w:pStyle w:val="CoverTitle"/>
      </w:pPr>
      <w:r w:rsidRPr="00D943D5">
        <w:t>Abstract:</w:t>
      </w:r>
    </w:p>
    <w:p w14:paraId="78B1B222" w14:textId="558A5197" w:rsidR="004B1FB4" w:rsidRDefault="000F5DA7" w:rsidP="00A21E90">
      <w:r>
        <w:t xml:space="preserve">This deliverable </w:t>
      </w:r>
      <w:r w:rsidR="00E337A6">
        <w:t>document</w:t>
      </w:r>
      <w:r>
        <w:t xml:space="preserve"> summarises the steps for the establishment of an European infrastructure for studying and realising highly granular calorimeters. </w:t>
      </w:r>
    </w:p>
    <w:p w14:paraId="3B46789C" w14:textId="77777777" w:rsidR="00961E15" w:rsidRDefault="00961E15" w:rsidP="00A21E90"/>
    <w:p w14:paraId="198DDA3B" w14:textId="1CA96C18" w:rsidR="00961E15" w:rsidRPr="00961E15" w:rsidRDefault="003C526B" w:rsidP="00A21E90">
      <w:pPr>
        <w:rPr>
          <w:b/>
        </w:rPr>
      </w:pPr>
      <w:r>
        <w:rPr>
          <w:b/>
        </w:rPr>
        <w:t>VERSION 4 for distribution to work package leaders, 22</w:t>
      </w:r>
      <w:r w:rsidR="00961E15" w:rsidRPr="00961E15">
        <w:rPr>
          <w:b/>
        </w:rPr>
        <w:t>/12/14.</w:t>
      </w:r>
    </w:p>
    <w:p w14:paraId="540BB345" w14:textId="77777777" w:rsidR="004B1FB4" w:rsidRDefault="004B1FB4"/>
    <w:p w14:paraId="5FE92DB7" w14:textId="77777777" w:rsidR="00AC1DB1" w:rsidRDefault="00AC1DB1" w:rsidP="00AC1DB1">
      <w:bookmarkStart w:id="0" w:name="_Toc482088196"/>
    </w:p>
    <w:p w14:paraId="0F8BA28B" w14:textId="77777777" w:rsidR="000847AD" w:rsidRPr="00D943D5" w:rsidRDefault="00AC1DB1" w:rsidP="000847AD">
      <w:r>
        <w:br w:type="page"/>
      </w:r>
    </w:p>
    <w:p w14:paraId="7AE778E6" w14:textId="77777777" w:rsidR="000847AD" w:rsidRPr="00D943D5" w:rsidRDefault="000847AD" w:rsidP="000847AD">
      <w:pPr>
        <w:pStyle w:val="CopyrightTitle"/>
      </w:pPr>
      <w:r w:rsidRPr="00D943D5">
        <w:lastRenderedPageBreak/>
        <w:t xml:space="preserve">Copyright notice: </w:t>
      </w:r>
    </w:p>
    <w:p w14:paraId="1D15F78F" w14:textId="77777777" w:rsidR="000847AD" w:rsidRPr="00D943D5" w:rsidRDefault="000847AD" w:rsidP="000847AD">
      <w:pPr>
        <w:pStyle w:val="CopyrightText"/>
      </w:pPr>
    </w:p>
    <w:p w14:paraId="6EC6E0EB" w14:textId="1656A445" w:rsidR="000847AD" w:rsidRPr="00D943D5" w:rsidRDefault="000847AD" w:rsidP="000847AD">
      <w:pPr>
        <w:pStyle w:val="CopyrightText"/>
      </w:pPr>
      <w:r w:rsidRPr="00D943D5">
        <w:t xml:space="preserve">Copyright © </w:t>
      </w:r>
      <w:r w:rsidR="00CD2B0C">
        <w:t>AIDA</w:t>
      </w:r>
      <w:r w:rsidRPr="00D943D5">
        <w:t xml:space="preserve"> Co</w:t>
      </w:r>
      <w:r w:rsidR="00E3654A" w:rsidRPr="00D943D5">
        <w:t>nsortium</w:t>
      </w:r>
      <w:r w:rsidRPr="00D943D5">
        <w:t xml:space="preserve">, </w:t>
      </w:r>
      <w:r w:rsidR="00DB2E89">
        <w:rPr>
          <w:highlight w:val="cyan"/>
        </w:rPr>
        <w:t>2015</w:t>
      </w:r>
      <w:r w:rsidRPr="00D943D5">
        <w:t>.</w:t>
      </w:r>
    </w:p>
    <w:p w14:paraId="5EAF8B82" w14:textId="77777777" w:rsidR="000847AD" w:rsidRPr="00D943D5" w:rsidRDefault="000847AD" w:rsidP="000847AD">
      <w:pPr>
        <w:pStyle w:val="CopyrightText"/>
      </w:pPr>
      <w:r w:rsidRPr="00D943D5">
        <w:t xml:space="preserve">For more information on </w:t>
      </w:r>
      <w:r w:rsidR="00CD2B0C">
        <w:t>AIDA</w:t>
      </w:r>
      <w:r w:rsidRPr="00D943D5">
        <w:t xml:space="preserve">, its partners and contributors please see </w:t>
      </w:r>
      <w:hyperlink r:id="rId11" w:history="1">
        <w:r w:rsidR="00CD2B0C" w:rsidRPr="004209E4">
          <w:rPr>
            <w:rStyle w:val="Lienhypertexte"/>
          </w:rPr>
          <w:t>www.cern.ch/AIDA</w:t>
        </w:r>
      </w:hyperlink>
      <w:r w:rsidRPr="00D943D5">
        <w:t xml:space="preserve">  </w:t>
      </w:r>
    </w:p>
    <w:p w14:paraId="0F87E90C" w14:textId="77777777" w:rsidR="000847AD" w:rsidRPr="00D943D5" w:rsidRDefault="000847AD" w:rsidP="000847AD">
      <w:pPr>
        <w:pStyle w:val="CopyrightText"/>
      </w:pPr>
    </w:p>
    <w:p w14:paraId="6C043DA2" w14:textId="77777777" w:rsidR="000847AD" w:rsidRPr="00DC577A" w:rsidRDefault="000847AD" w:rsidP="000847AD">
      <w:pPr>
        <w:pStyle w:val="CopyrightText"/>
      </w:pPr>
      <w:r w:rsidRPr="00D943D5">
        <w:t xml:space="preserve">The </w:t>
      </w:r>
      <w:r w:rsidR="00CD2B0C" w:rsidRPr="00CD2B0C">
        <w:t xml:space="preserve">Advanced European Infrastructures for Detectors at Accelerators </w:t>
      </w:r>
      <w:r w:rsidRPr="00D943D5">
        <w:t>(</w:t>
      </w:r>
      <w:r w:rsidR="00CD2B0C">
        <w:t>AIDA</w:t>
      </w:r>
      <w:r w:rsidRPr="00D943D5">
        <w:t>) is a project co-funded by the European Commission</w:t>
      </w:r>
      <w:r w:rsidR="00DC577A">
        <w:t xml:space="preserve"> under FP7 Research Infrastructures, grant a</w:t>
      </w:r>
      <w:r w:rsidRPr="00D943D5">
        <w:t xml:space="preserve">greement no </w:t>
      </w:r>
      <w:r w:rsidR="00CD2B0C" w:rsidRPr="00CD2B0C">
        <w:t>262025</w:t>
      </w:r>
      <w:r w:rsidRPr="00D943D5">
        <w:t xml:space="preserve">. </w:t>
      </w:r>
      <w:r w:rsidR="00CD2B0C">
        <w:t>AIDA</w:t>
      </w:r>
      <w:r w:rsidRPr="00D943D5">
        <w:t xml:space="preserve"> began in </w:t>
      </w:r>
      <w:r w:rsidR="00CD2B0C">
        <w:t>February 2011</w:t>
      </w:r>
      <w:r w:rsidRPr="00D943D5">
        <w:t xml:space="preserve"> and will run for 4 years.</w:t>
      </w:r>
      <w:r w:rsidR="00DC577A" w:rsidRPr="00DC577A">
        <w:t xml:space="preserve"> </w:t>
      </w:r>
    </w:p>
    <w:p w14:paraId="79BD6C9B" w14:textId="77777777" w:rsidR="000847AD" w:rsidRPr="00D943D5" w:rsidRDefault="000847AD" w:rsidP="000847AD">
      <w:pPr>
        <w:pStyle w:val="CopyrightText"/>
      </w:pPr>
    </w:p>
    <w:p w14:paraId="72FC60C7" w14:textId="77777777" w:rsidR="000847AD" w:rsidRPr="00D943D5" w:rsidRDefault="00DC577A" w:rsidP="000847AD">
      <w:pPr>
        <w:pStyle w:val="CopyrightText"/>
      </w:pPr>
      <w:r w:rsidRPr="00DC577A">
        <w:t>The information herein only reflects the views of its authors and not those of the European Commission and no warranty expressed or implied is made with regard to such information or its use</w:t>
      </w:r>
      <w:r w:rsidR="000847AD" w:rsidRPr="00D943D5">
        <w:t xml:space="preserve">. </w:t>
      </w:r>
    </w:p>
    <w:p w14:paraId="5719B6D7" w14:textId="77777777" w:rsidR="000847AD" w:rsidRPr="00D943D5" w:rsidRDefault="000847AD" w:rsidP="000847AD"/>
    <w:p w14:paraId="10883C63" w14:textId="77777777" w:rsidR="000847AD" w:rsidRPr="00D943D5" w:rsidRDefault="000847AD" w:rsidP="000847AD"/>
    <w:p w14:paraId="5581531E" w14:textId="77777777" w:rsidR="004B1FB4" w:rsidRPr="00D943D5" w:rsidRDefault="007C18F4" w:rsidP="007C18F4">
      <w:pPr>
        <w:pStyle w:val="CenteredTitle"/>
      </w:pPr>
      <w:r w:rsidRPr="00D943D5">
        <w:t>Delivery Slip</w:t>
      </w:r>
    </w:p>
    <w:tbl>
      <w:tblPr>
        <w:tblW w:w="9090"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4620"/>
        <w:gridCol w:w="1500"/>
        <w:gridCol w:w="1350"/>
      </w:tblGrid>
      <w:tr w:rsidR="007C18F4" w:rsidRPr="00D943D5" w14:paraId="0042F086" w14:textId="77777777" w:rsidTr="00DC577A">
        <w:trPr>
          <w:cantSplit/>
          <w:trHeight w:val="336"/>
        </w:trPr>
        <w:tc>
          <w:tcPr>
            <w:tcW w:w="1620" w:type="dxa"/>
            <w:tcBorders>
              <w:top w:val="single" w:sz="4" w:space="0" w:color="auto"/>
              <w:left w:val="single" w:sz="4" w:space="0" w:color="auto"/>
              <w:bottom w:val="single" w:sz="4" w:space="0" w:color="auto"/>
            </w:tcBorders>
            <w:shd w:val="pct10" w:color="auto" w:fill="FFFFFF"/>
          </w:tcPr>
          <w:p w14:paraId="5D5E85BB" w14:textId="77777777" w:rsidR="007C18F4" w:rsidRPr="00D943D5" w:rsidRDefault="007C18F4" w:rsidP="0020301F">
            <w:pPr>
              <w:pStyle w:val="CoverTitle"/>
            </w:pPr>
          </w:p>
        </w:tc>
        <w:tc>
          <w:tcPr>
            <w:tcW w:w="4620" w:type="dxa"/>
            <w:tcBorders>
              <w:top w:val="single" w:sz="4" w:space="0" w:color="auto"/>
              <w:bottom w:val="single" w:sz="4" w:space="0" w:color="auto"/>
            </w:tcBorders>
            <w:shd w:val="pct10" w:color="auto" w:fill="FFFFFF"/>
          </w:tcPr>
          <w:p w14:paraId="0E3D3CFD" w14:textId="77777777" w:rsidR="007C18F4" w:rsidRPr="00D943D5" w:rsidRDefault="007C18F4" w:rsidP="0020301F">
            <w:pPr>
              <w:pStyle w:val="CoverTitle"/>
            </w:pPr>
            <w:r w:rsidRPr="00D943D5">
              <w:t>Name</w:t>
            </w:r>
          </w:p>
        </w:tc>
        <w:tc>
          <w:tcPr>
            <w:tcW w:w="1500" w:type="dxa"/>
            <w:tcBorders>
              <w:top w:val="single" w:sz="4" w:space="0" w:color="auto"/>
              <w:bottom w:val="single" w:sz="4" w:space="0" w:color="auto"/>
            </w:tcBorders>
            <w:shd w:val="pct10" w:color="auto" w:fill="FFFFFF"/>
          </w:tcPr>
          <w:p w14:paraId="5E597885" w14:textId="77777777" w:rsidR="007C18F4" w:rsidRPr="00D943D5" w:rsidRDefault="007C18F4" w:rsidP="0020301F">
            <w:pPr>
              <w:pStyle w:val="CoverTitle"/>
            </w:pPr>
            <w:r w:rsidRPr="00D943D5">
              <w:t>Partner</w:t>
            </w:r>
          </w:p>
        </w:tc>
        <w:tc>
          <w:tcPr>
            <w:tcW w:w="1350" w:type="dxa"/>
            <w:tcBorders>
              <w:top w:val="single" w:sz="4" w:space="0" w:color="auto"/>
              <w:bottom w:val="single" w:sz="4" w:space="0" w:color="auto"/>
              <w:right w:val="single" w:sz="4" w:space="0" w:color="auto"/>
            </w:tcBorders>
            <w:shd w:val="pct10" w:color="auto" w:fill="FFFFFF"/>
          </w:tcPr>
          <w:p w14:paraId="29717284" w14:textId="77777777" w:rsidR="007C18F4" w:rsidRPr="00D943D5" w:rsidRDefault="007C18F4" w:rsidP="0020301F">
            <w:pPr>
              <w:pStyle w:val="CoverTitle"/>
            </w:pPr>
            <w:r w:rsidRPr="00D943D5">
              <w:t>Date</w:t>
            </w:r>
          </w:p>
        </w:tc>
      </w:tr>
      <w:tr w:rsidR="007C18F4" w:rsidRPr="00D943D5" w14:paraId="2A794877" w14:textId="77777777" w:rsidTr="00DC577A">
        <w:trPr>
          <w:cantSplit/>
          <w:trHeight w:val="227"/>
        </w:trPr>
        <w:tc>
          <w:tcPr>
            <w:tcW w:w="1620" w:type="dxa"/>
            <w:tcBorders>
              <w:top w:val="single" w:sz="4" w:space="0" w:color="auto"/>
              <w:left w:val="single" w:sz="4" w:space="0" w:color="auto"/>
              <w:bottom w:val="single" w:sz="4" w:space="0" w:color="auto"/>
              <w:right w:val="single" w:sz="4" w:space="0" w:color="auto"/>
            </w:tcBorders>
            <w:vAlign w:val="center"/>
          </w:tcPr>
          <w:p w14:paraId="2311EB7F" w14:textId="77777777" w:rsidR="007C18F4" w:rsidRPr="00D943D5" w:rsidRDefault="007C18F4" w:rsidP="007C18F4">
            <w:pPr>
              <w:pStyle w:val="CoverTitle"/>
            </w:pPr>
            <w:r w:rsidRPr="00D943D5">
              <w:t>Authored by</w:t>
            </w:r>
          </w:p>
        </w:tc>
        <w:tc>
          <w:tcPr>
            <w:tcW w:w="4620" w:type="dxa"/>
            <w:tcBorders>
              <w:top w:val="single" w:sz="4" w:space="0" w:color="auto"/>
              <w:left w:val="single" w:sz="4" w:space="0" w:color="auto"/>
              <w:bottom w:val="single" w:sz="4" w:space="0" w:color="auto"/>
              <w:right w:val="single" w:sz="4" w:space="0" w:color="auto"/>
            </w:tcBorders>
            <w:vAlign w:val="center"/>
          </w:tcPr>
          <w:p w14:paraId="01841E11" w14:textId="15D32763" w:rsidR="007C18F4" w:rsidRPr="00A43B40" w:rsidRDefault="00A43B40" w:rsidP="000847AD">
            <w:pPr>
              <w:jc w:val="left"/>
              <w:rPr>
                <w:highlight w:val="cyan"/>
                <w:lang w:val="en-US"/>
              </w:rPr>
            </w:pPr>
            <w:r>
              <w:rPr>
                <w:highlight w:val="cyan"/>
              </w:rPr>
              <w:t>R</w:t>
            </w:r>
            <w:r w:rsidR="007C18F4" w:rsidRPr="00D943D5">
              <w:rPr>
                <w:highlight w:val="cyan"/>
              </w:rPr>
              <w:t xml:space="preserve">. </w:t>
            </w:r>
            <w:r>
              <w:rPr>
                <w:highlight w:val="cyan"/>
              </w:rPr>
              <w:t>P</w:t>
            </w:r>
            <w:r>
              <w:rPr>
                <w:highlight w:val="cyan"/>
                <w:lang w:val="de-DE"/>
              </w:rPr>
              <w:t>ö</w:t>
            </w:r>
            <w:r>
              <w:rPr>
                <w:highlight w:val="cyan"/>
                <w:lang w:val="en-US"/>
              </w:rPr>
              <w:t>schl</w:t>
            </w:r>
          </w:p>
        </w:tc>
        <w:tc>
          <w:tcPr>
            <w:tcW w:w="1500" w:type="dxa"/>
            <w:tcBorders>
              <w:top w:val="single" w:sz="4" w:space="0" w:color="auto"/>
              <w:left w:val="single" w:sz="4" w:space="0" w:color="auto"/>
              <w:bottom w:val="single" w:sz="4" w:space="0" w:color="auto"/>
              <w:right w:val="single" w:sz="4" w:space="0" w:color="auto"/>
            </w:tcBorders>
            <w:vAlign w:val="center"/>
          </w:tcPr>
          <w:p w14:paraId="44821325" w14:textId="2E0876AF" w:rsidR="007C18F4" w:rsidRPr="00D943D5" w:rsidRDefault="00A43B40" w:rsidP="0020301F">
            <w:pPr>
              <w:rPr>
                <w:highlight w:val="cyan"/>
              </w:rPr>
            </w:pPr>
            <w:r>
              <w:rPr>
                <w:highlight w:val="cyan"/>
              </w:rPr>
              <w:t>[CNRS</w:t>
            </w:r>
            <w:r w:rsidR="00D943D5" w:rsidRPr="00D943D5">
              <w:rPr>
                <w:highlight w:val="cyan"/>
              </w:rPr>
              <w:t>]</w:t>
            </w:r>
          </w:p>
        </w:tc>
        <w:tc>
          <w:tcPr>
            <w:tcW w:w="1350" w:type="dxa"/>
            <w:tcBorders>
              <w:top w:val="single" w:sz="4" w:space="0" w:color="auto"/>
              <w:left w:val="single" w:sz="4" w:space="0" w:color="auto"/>
              <w:bottom w:val="single" w:sz="4" w:space="0" w:color="auto"/>
              <w:right w:val="single" w:sz="4" w:space="0" w:color="auto"/>
            </w:tcBorders>
            <w:vAlign w:val="center"/>
          </w:tcPr>
          <w:p w14:paraId="4D254949" w14:textId="03110764" w:rsidR="007C18F4" w:rsidRPr="00D943D5" w:rsidRDefault="00A43B40" w:rsidP="0020301F">
            <w:pPr>
              <w:rPr>
                <w:highlight w:val="cyan"/>
              </w:rPr>
            </w:pPr>
            <w:r>
              <w:rPr>
                <w:highlight w:val="cyan"/>
              </w:rPr>
              <w:t>19</w:t>
            </w:r>
            <w:r w:rsidR="007C18F4" w:rsidRPr="00D943D5">
              <w:rPr>
                <w:highlight w:val="cyan"/>
              </w:rPr>
              <w:t>/</w:t>
            </w:r>
            <w:r>
              <w:rPr>
                <w:highlight w:val="cyan"/>
              </w:rPr>
              <w:t>12</w:t>
            </w:r>
            <w:r w:rsidR="007C18F4" w:rsidRPr="00D943D5">
              <w:rPr>
                <w:highlight w:val="cyan"/>
              </w:rPr>
              <w:t>/</w:t>
            </w:r>
            <w:r>
              <w:rPr>
                <w:highlight w:val="cyan"/>
              </w:rPr>
              <w:t>14</w:t>
            </w:r>
          </w:p>
        </w:tc>
      </w:tr>
      <w:tr w:rsidR="00E3654A" w:rsidRPr="00D943D5" w14:paraId="0DB9F1DD" w14:textId="77777777" w:rsidTr="00DC577A">
        <w:trPr>
          <w:cantSplit/>
        </w:trPr>
        <w:tc>
          <w:tcPr>
            <w:tcW w:w="1620" w:type="dxa"/>
            <w:tcBorders>
              <w:top w:val="single" w:sz="4" w:space="0" w:color="auto"/>
              <w:left w:val="single" w:sz="4" w:space="0" w:color="auto"/>
              <w:bottom w:val="single" w:sz="4" w:space="0" w:color="auto"/>
              <w:right w:val="single" w:sz="4" w:space="0" w:color="auto"/>
            </w:tcBorders>
            <w:vAlign w:val="center"/>
          </w:tcPr>
          <w:p w14:paraId="09DDD9FF" w14:textId="77777777" w:rsidR="00E3654A" w:rsidRPr="00D943D5" w:rsidRDefault="00E3654A" w:rsidP="007C18F4">
            <w:pPr>
              <w:pStyle w:val="CoverTitle"/>
            </w:pPr>
            <w:r w:rsidRPr="00D943D5">
              <w:t>Edited by</w:t>
            </w:r>
          </w:p>
        </w:tc>
        <w:tc>
          <w:tcPr>
            <w:tcW w:w="4620" w:type="dxa"/>
            <w:tcBorders>
              <w:top w:val="single" w:sz="4" w:space="0" w:color="auto"/>
              <w:left w:val="single" w:sz="4" w:space="0" w:color="auto"/>
              <w:bottom w:val="single" w:sz="4" w:space="0" w:color="auto"/>
              <w:right w:val="single" w:sz="4" w:space="0" w:color="auto"/>
            </w:tcBorders>
            <w:vAlign w:val="center"/>
          </w:tcPr>
          <w:p w14:paraId="1F00BA2B" w14:textId="3EC5BB19" w:rsidR="00E3654A" w:rsidRPr="00D943D5" w:rsidRDefault="0054462A" w:rsidP="000847AD">
            <w:pPr>
              <w:jc w:val="left"/>
              <w:rPr>
                <w:highlight w:val="cyan"/>
              </w:rPr>
            </w:pPr>
            <w:r>
              <w:rPr>
                <w:highlight w:val="cyan"/>
              </w:rPr>
              <w:t>R</w:t>
            </w:r>
            <w:r w:rsidRPr="00D943D5">
              <w:rPr>
                <w:highlight w:val="cyan"/>
              </w:rPr>
              <w:t xml:space="preserve">. </w:t>
            </w:r>
            <w:r>
              <w:rPr>
                <w:highlight w:val="cyan"/>
              </w:rPr>
              <w:t>P</w:t>
            </w:r>
            <w:r>
              <w:rPr>
                <w:highlight w:val="cyan"/>
                <w:lang w:val="de-DE"/>
              </w:rPr>
              <w:t>ö</w:t>
            </w:r>
            <w:r>
              <w:rPr>
                <w:highlight w:val="cyan"/>
                <w:lang w:val="en-US"/>
              </w:rPr>
              <w:t>schl</w:t>
            </w:r>
          </w:p>
        </w:tc>
        <w:tc>
          <w:tcPr>
            <w:tcW w:w="1500" w:type="dxa"/>
            <w:tcBorders>
              <w:top w:val="single" w:sz="4" w:space="0" w:color="auto"/>
              <w:left w:val="single" w:sz="4" w:space="0" w:color="auto"/>
              <w:bottom w:val="single" w:sz="4" w:space="0" w:color="auto"/>
              <w:right w:val="single" w:sz="4" w:space="0" w:color="auto"/>
            </w:tcBorders>
            <w:vAlign w:val="center"/>
          </w:tcPr>
          <w:p w14:paraId="79F2D5BD" w14:textId="556E3C6D" w:rsidR="00E3654A" w:rsidRPr="00D943D5" w:rsidRDefault="0054462A" w:rsidP="0020301F">
            <w:pPr>
              <w:rPr>
                <w:highlight w:val="cyan"/>
              </w:rPr>
            </w:pPr>
            <w:r>
              <w:rPr>
                <w:highlight w:val="cyan"/>
              </w:rPr>
              <w:t>[CNRS</w:t>
            </w:r>
            <w:r w:rsidR="00D943D5" w:rsidRPr="00D943D5">
              <w:rPr>
                <w:highlight w:val="cyan"/>
              </w:rPr>
              <w:t>]</w:t>
            </w:r>
          </w:p>
        </w:tc>
        <w:tc>
          <w:tcPr>
            <w:tcW w:w="1350" w:type="dxa"/>
            <w:tcBorders>
              <w:top w:val="single" w:sz="4" w:space="0" w:color="auto"/>
              <w:left w:val="single" w:sz="4" w:space="0" w:color="auto"/>
              <w:bottom w:val="single" w:sz="4" w:space="0" w:color="auto"/>
              <w:right w:val="single" w:sz="4" w:space="0" w:color="auto"/>
            </w:tcBorders>
            <w:vAlign w:val="center"/>
          </w:tcPr>
          <w:p w14:paraId="73FEB6DB" w14:textId="26CF61CE" w:rsidR="00E3654A" w:rsidRPr="00D943D5" w:rsidRDefault="0054462A" w:rsidP="0020301F">
            <w:pPr>
              <w:rPr>
                <w:highlight w:val="cyan"/>
              </w:rPr>
            </w:pPr>
            <w:r>
              <w:rPr>
                <w:highlight w:val="cyan"/>
              </w:rPr>
              <w:t>24/12</w:t>
            </w:r>
            <w:r w:rsidR="00D943D5" w:rsidRPr="00D943D5">
              <w:rPr>
                <w:highlight w:val="cyan"/>
              </w:rPr>
              <w:t>/</w:t>
            </w:r>
            <w:r>
              <w:rPr>
                <w:highlight w:val="cyan"/>
              </w:rPr>
              <w:t>14</w:t>
            </w:r>
          </w:p>
        </w:tc>
      </w:tr>
      <w:tr w:rsidR="007C18F4" w:rsidRPr="00D943D5" w14:paraId="574C7200" w14:textId="77777777" w:rsidTr="00DC577A">
        <w:trPr>
          <w:cantSplit/>
        </w:trPr>
        <w:tc>
          <w:tcPr>
            <w:tcW w:w="1620" w:type="dxa"/>
            <w:tcBorders>
              <w:top w:val="single" w:sz="4" w:space="0" w:color="auto"/>
              <w:left w:val="single" w:sz="4" w:space="0" w:color="auto"/>
              <w:bottom w:val="single" w:sz="4" w:space="0" w:color="auto"/>
              <w:right w:val="single" w:sz="4" w:space="0" w:color="auto"/>
            </w:tcBorders>
            <w:vAlign w:val="center"/>
          </w:tcPr>
          <w:p w14:paraId="318059F7" w14:textId="77777777" w:rsidR="007C18F4" w:rsidRPr="00D943D5" w:rsidRDefault="007C18F4" w:rsidP="007C18F4">
            <w:pPr>
              <w:pStyle w:val="CoverTitle"/>
            </w:pPr>
            <w:r w:rsidRPr="00D943D5">
              <w:t>Reviewed by</w:t>
            </w:r>
          </w:p>
        </w:tc>
        <w:tc>
          <w:tcPr>
            <w:tcW w:w="4620" w:type="dxa"/>
            <w:tcBorders>
              <w:top w:val="single" w:sz="4" w:space="0" w:color="auto"/>
              <w:left w:val="single" w:sz="4" w:space="0" w:color="auto"/>
              <w:bottom w:val="single" w:sz="4" w:space="0" w:color="auto"/>
              <w:right w:val="single" w:sz="4" w:space="0" w:color="auto"/>
            </w:tcBorders>
            <w:vAlign w:val="center"/>
          </w:tcPr>
          <w:p w14:paraId="240838CA" w14:textId="7B8BE945" w:rsidR="00DC577A" w:rsidRDefault="0054462A" w:rsidP="000847AD">
            <w:pPr>
              <w:jc w:val="left"/>
              <w:rPr>
                <w:highlight w:val="cyan"/>
              </w:rPr>
            </w:pPr>
            <w:r>
              <w:rPr>
                <w:highlight w:val="cyan"/>
              </w:rPr>
              <w:t>F. Sefkow</w:t>
            </w:r>
            <w:r w:rsidR="00DC577A">
              <w:rPr>
                <w:highlight w:val="cyan"/>
              </w:rPr>
              <w:t xml:space="preserve"> [Task coordinator]</w:t>
            </w:r>
          </w:p>
          <w:p w14:paraId="6A7771F9" w14:textId="36F63E3A" w:rsidR="00DC577A" w:rsidRDefault="0054462A" w:rsidP="000847AD">
            <w:pPr>
              <w:jc w:val="left"/>
              <w:rPr>
                <w:highlight w:val="cyan"/>
              </w:rPr>
            </w:pPr>
            <w:r>
              <w:rPr>
                <w:highlight w:val="cyan"/>
              </w:rPr>
              <w:t>M. Vos, V. Boudry</w:t>
            </w:r>
            <w:r w:rsidR="00DC577A">
              <w:rPr>
                <w:highlight w:val="cyan"/>
              </w:rPr>
              <w:t xml:space="preserve"> [WP coordinator</w:t>
            </w:r>
            <w:r>
              <w:rPr>
                <w:highlight w:val="cyan"/>
              </w:rPr>
              <w:t>s</w:t>
            </w:r>
            <w:r w:rsidR="00DC577A">
              <w:rPr>
                <w:highlight w:val="cyan"/>
              </w:rPr>
              <w:t>]</w:t>
            </w:r>
          </w:p>
          <w:p w14:paraId="035C6070" w14:textId="6FD2C453" w:rsidR="004B1FB4" w:rsidRPr="00D943D5" w:rsidRDefault="0054462A" w:rsidP="000847AD">
            <w:pPr>
              <w:jc w:val="left"/>
              <w:rPr>
                <w:highlight w:val="cyan"/>
              </w:rPr>
            </w:pPr>
            <w:r>
              <w:rPr>
                <w:highlight w:val="cyan"/>
              </w:rPr>
              <w:t>L. Serin</w:t>
            </w:r>
            <w:r w:rsidR="00DC577A">
              <w:rPr>
                <w:highlight w:val="cyan"/>
              </w:rPr>
              <w:t xml:space="preserve"> [Scientific coordinator]</w:t>
            </w:r>
          </w:p>
        </w:tc>
        <w:tc>
          <w:tcPr>
            <w:tcW w:w="1500" w:type="dxa"/>
            <w:tcBorders>
              <w:top w:val="single" w:sz="4" w:space="0" w:color="auto"/>
              <w:left w:val="single" w:sz="4" w:space="0" w:color="auto"/>
              <w:bottom w:val="single" w:sz="4" w:space="0" w:color="auto"/>
              <w:right w:val="single" w:sz="4" w:space="0" w:color="auto"/>
            </w:tcBorders>
            <w:vAlign w:val="center"/>
          </w:tcPr>
          <w:p w14:paraId="09EC4949" w14:textId="681F52A8" w:rsidR="000847AD" w:rsidRDefault="0054462A" w:rsidP="0020301F">
            <w:pPr>
              <w:rPr>
                <w:highlight w:val="cyan"/>
              </w:rPr>
            </w:pPr>
            <w:r>
              <w:rPr>
                <w:highlight w:val="cyan"/>
              </w:rPr>
              <w:t>[DESY</w:t>
            </w:r>
            <w:r w:rsidR="00D943D5" w:rsidRPr="00D943D5">
              <w:rPr>
                <w:highlight w:val="cyan"/>
              </w:rPr>
              <w:t>]</w:t>
            </w:r>
          </w:p>
          <w:p w14:paraId="48C42985" w14:textId="393CCD1B" w:rsidR="00DC577A" w:rsidRDefault="0054462A" w:rsidP="0020301F">
            <w:pPr>
              <w:rPr>
                <w:highlight w:val="cyan"/>
              </w:rPr>
            </w:pPr>
            <w:r>
              <w:rPr>
                <w:highlight w:val="cyan"/>
              </w:rPr>
              <w:t>[IFIC, CNRS</w:t>
            </w:r>
            <w:r w:rsidR="00DC577A" w:rsidRPr="00D943D5">
              <w:rPr>
                <w:highlight w:val="cyan"/>
              </w:rPr>
              <w:t>]</w:t>
            </w:r>
          </w:p>
          <w:p w14:paraId="2879AF68" w14:textId="5A08ECC2" w:rsidR="00DC577A" w:rsidRPr="00D943D5" w:rsidRDefault="0054462A" w:rsidP="0020301F">
            <w:pPr>
              <w:rPr>
                <w:highlight w:val="cyan"/>
              </w:rPr>
            </w:pPr>
            <w:r>
              <w:rPr>
                <w:highlight w:val="cyan"/>
              </w:rPr>
              <w:t>[CNRS</w:t>
            </w:r>
            <w:r w:rsidR="00DC577A" w:rsidRPr="00D943D5">
              <w:rPr>
                <w:highlight w:val="cyan"/>
              </w:rPr>
              <w:t>]</w:t>
            </w:r>
          </w:p>
        </w:tc>
        <w:tc>
          <w:tcPr>
            <w:tcW w:w="1350" w:type="dxa"/>
            <w:tcBorders>
              <w:top w:val="single" w:sz="4" w:space="0" w:color="auto"/>
              <w:left w:val="single" w:sz="4" w:space="0" w:color="auto"/>
              <w:bottom w:val="single" w:sz="4" w:space="0" w:color="auto"/>
              <w:right w:val="single" w:sz="4" w:space="0" w:color="auto"/>
            </w:tcBorders>
            <w:vAlign w:val="center"/>
          </w:tcPr>
          <w:p w14:paraId="5F4AE552" w14:textId="04F221CA" w:rsidR="007C18F4" w:rsidRPr="00D943D5" w:rsidRDefault="0054462A" w:rsidP="0020301F">
            <w:pPr>
              <w:rPr>
                <w:highlight w:val="cyan"/>
              </w:rPr>
            </w:pPr>
            <w:r>
              <w:rPr>
                <w:highlight w:val="cyan"/>
              </w:rPr>
              <w:t>24/12</w:t>
            </w:r>
            <w:r w:rsidR="00D943D5" w:rsidRPr="00D943D5">
              <w:rPr>
                <w:highlight w:val="cyan"/>
              </w:rPr>
              <w:t>/</w:t>
            </w:r>
            <w:r>
              <w:rPr>
                <w:highlight w:val="cyan"/>
              </w:rPr>
              <w:t>14</w:t>
            </w:r>
          </w:p>
        </w:tc>
      </w:tr>
      <w:tr w:rsidR="007C18F4" w:rsidRPr="00D943D5" w14:paraId="0030FD62" w14:textId="77777777" w:rsidTr="00DC577A">
        <w:trPr>
          <w:cantSplit/>
        </w:trPr>
        <w:tc>
          <w:tcPr>
            <w:tcW w:w="1620" w:type="dxa"/>
            <w:tcBorders>
              <w:top w:val="single" w:sz="4" w:space="0" w:color="auto"/>
              <w:left w:val="single" w:sz="4" w:space="0" w:color="auto"/>
              <w:bottom w:val="single" w:sz="4" w:space="0" w:color="auto"/>
              <w:right w:val="single" w:sz="4" w:space="0" w:color="auto"/>
            </w:tcBorders>
            <w:vAlign w:val="center"/>
          </w:tcPr>
          <w:p w14:paraId="2ABE4377" w14:textId="77777777" w:rsidR="007C18F4" w:rsidRPr="00D943D5" w:rsidRDefault="007C18F4" w:rsidP="007C18F4">
            <w:pPr>
              <w:pStyle w:val="CoverTitle"/>
            </w:pPr>
            <w:r w:rsidRPr="00D943D5">
              <w:t>Approved by</w:t>
            </w:r>
          </w:p>
        </w:tc>
        <w:tc>
          <w:tcPr>
            <w:tcW w:w="4620" w:type="dxa"/>
            <w:tcBorders>
              <w:top w:val="single" w:sz="4" w:space="0" w:color="auto"/>
              <w:left w:val="single" w:sz="4" w:space="0" w:color="auto"/>
              <w:bottom w:val="single" w:sz="4" w:space="0" w:color="auto"/>
              <w:right w:val="single" w:sz="4" w:space="0" w:color="auto"/>
            </w:tcBorders>
            <w:vAlign w:val="center"/>
          </w:tcPr>
          <w:p w14:paraId="602F016C" w14:textId="77777777" w:rsidR="007C18F4" w:rsidRPr="00D943D5" w:rsidRDefault="007C18F4" w:rsidP="000847AD">
            <w:pPr>
              <w:jc w:val="left"/>
            </w:pPr>
            <w:r w:rsidRPr="00D943D5">
              <w:t>Steering Committee</w:t>
            </w:r>
          </w:p>
        </w:tc>
        <w:tc>
          <w:tcPr>
            <w:tcW w:w="1500" w:type="dxa"/>
            <w:tcBorders>
              <w:top w:val="single" w:sz="4" w:space="0" w:color="auto"/>
              <w:left w:val="single" w:sz="4" w:space="0" w:color="auto"/>
              <w:bottom w:val="single" w:sz="4" w:space="0" w:color="auto"/>
              <w:right w:val="single" w:sz="4" w:space="0" w:color="auto"/>
            </w:tcBorders>
            <w:shd w:val="pct10" w:color="auto" w:fill="auto"/>
            <w:vAlign w:val="center"/>
          </w:tcPr>
          <w:p w14:paraId="06567A3C" w14:textId="77777777" w:rsidR="007C18F4" w:rsidRPr="00D943D5" w:rsidRDefault="007C18F4" w:rsidP="0020301F"/>
        </w:tc>
        <w:tc>
          <w:tcPr>
            <w:tcW w:w="1350" w:type="dxa"/>
            <w:tcBorders>
              <w:top w:val="single" w:sz="4" w:space="0" w:color="auto"/>
              <w:left w:val="single" w:sz="4" w:space="0" w:color="auto"/>
              <w:bottom w:val="single" w:sz="4" w:space="0" w:color="auto"/>
              <w:right w:val="single" w:sz="4" w:space="0" w:color="auto"/>
            </w:tcBorders>
            <w:vAlign w:val="center"/>
          </w:tcPr>
          <w:p w14:paraId="3E9BF5C9" w14:textId="32443CD4" w:rsidR="007C18F4" w:rsidRPr="00D943D5" w:rsidRDefault="0054462A" w:rsidP="0020301F">
            <w:r>
              <w:rPr>
                <w:highlight w:val="cyan"/>
              </w:rPr>
              <w:t>31/01</w:t>
            </w:r>
            <w:r w:rsidR="00D943D5" w:rsidRPr="00D943D5">
              <w:rPr>
                <w:highlight w:val="cyan"/>
              </w:rPr>
              <w:t>/</w:t>
            </w:r>
            <w:r>
              <w:rPr>
                <w:highlight w:val="cyan"/>
              </w:rPr>
              <w:t>15</w:t>
            </w:r>
          </w:p>
        </w:tc>
      </w:tr>
    </w:tbl>
    <w:p w14:paraId="72755883" w14:textId="77777777" w:rsidR="004B1FB4" w:rsidRPr="00D943D5" w:rsidRDefault="004B1FB4" w:rsidP="005822A8"/>
    <w:p w14:paraId="1AD19779" w14:textId="77777777" w:rsidR="005822A8" w:rsidRPr="00D943D5" w:rsidRDefault="004B1FB4" w:rsidP="005822A8">
      <w:pPr>
        <w:pStyle w:val="CenteredTitle"/>
      </w:pPr>
      <w:r w:rsidRPr="00D943D5">
        <w:br w:type="page"/>
      </w:r>
      <w:r w:rsidR="005822A8" w:rsidRPr="00D943D5">
        <w:t>TABLE OF CONTENTS</w:t>
      </w:r>
    </w:p>
    <w:p w14:paraId="44EBC19C" w14:textId="77777777" w:rsidR="00267F9D" w:rsidRDefault="004B1FB4">
      <w:pPr>
        <w:pStyle w:val="TM1"/>
        <w:tabs>
          <w:tab w:val="left" w:pos="390"/>
        </w:tabs>
        <w:rPr>
          <w:rFonts w:asciiTheme="minorHAnsi" w:eastAsiaTheme="minorEastAsia" w:hAnsiTheme="minorHAnsi" w:cstheme="minorBidi"/>
          <w:b w:val="0"/>
          <w:caps w:val="0"/>
          <w:noProof/>
          <w:sz w:val="24"/>
          <w:szCs w:val="24"/>
          <w:lang w:val="en-US" w:eastAsia="ja-JP"/>
        </w:rPr>
      </w:pPr>
      <w:r w:rsidRPr="00D943D5">
        <w:rPr>
          <w:sz w:val="24"/>
        </w:rPr>
        <w:fldChar w:fldCharType="begin"/>
      </w:r>
      <w:r w:rsidRPr="00D943D5">
        <w:rPr>
          <w:sz w:val="24"/>
        </w:rPr>
        <w:instrText xml:space="preserve"> </w:instrText>
      </w:r>
      <w:r w:rsidR="00B63E43">
        <w:rPr>
          <w:sz w:val="24"/>
        </w:rPr>
        <w:instrText>TOC</w:instrText>
      </w:r>
      <w:r w:rsidRPr="00D943D5">
        <w:rPr>
          <w:sz w:val="24"/>
        </w:rPr>
        <w:instrText xml:space="preserve"> \o "1-3" </w:instrText>
      </w:r>
      <w:r w:rsidRPr="00D943D5">
        <w:rPr>
          <w:sz w:val="24"/>
        </w:rPr>
        <w:fldChar w:fldCharType="separate"/>
      </w:r>
      <w:r w:rsidR="00267F9D">
        <w:rPr>
          <w:noProof/>
        </w:rPr>
        <w:t>1.</w:t>
      </w:r>
      <w:r w:rsidR="00267F9D">
        <w:rPr>
          <w:rFonts w:asciiTheme="minorHAnsi" w:eastAsiaTheme="minorEastAsia" w:hAnsiTheme="minorHAnsi" w:cstheme="minorBidi"/>
          <w:b w:val="0"/>
          <w:caps w:val="0"/>
          <w:noProof/>
          <w:sz w:val="24"/>
          <w:szCs w:val="24"/>
          <w:lang w:val="en-US" w:eastAsia="ja-JP"/>
        </w:rPr>
        <w:tab/>
      </w:r>
      <w:r w:rsidR="00267F9D">
        <w:rPr>
          <w:noProof/>
        </w:rPr>
        <w:t>Introduction</w:t>
      </w:r>
      <w:r w:rsidR="00267F9D">
        <w:rPr>
          <w:noProof/>
        </w:rPr>
        <w:tab/>
      </w:r>
      <w:r w:rsidR="00267F9D">
        <w:rPr>
          <w:noProof/>
        </w:rPr>
        <w:fldChar w:fldCharType="begin"/>
      </w:r>
      <w:r w:rsidR="00267F9D">
        <w:rPr>
          <w:noProof/>
        </w:rPr>
        <w:instrText xml:space="preserve"> PAGEREF _Toc280631352 \h </w:instrText>
      </w:r>
      <w:r w:rsidR="00267F9D">
        <w:rPr>
          <w:noProof/>
        </w:rPr>
      </w:r>
      <w:r w:rsidR="00267F9D">
        <w:rPr>
          <w:noProof/>
        </w:rPr>
        <w:fldChar w:fldCharType="separate"/>
      </w:r>
      <w:r w:rsidR="00267F9D">
        <w:rPr>
          <w:noProof/>
        </w:rPr>
        <w:t>4</w:t>
      </w:r>
      <w:r w:rsidR="00267F9D">
        <w:rPr>
          <w:noProof/>
        </w:rPr>
        <w:fldChar w:fldCharType="end"/>
      </w:r>
    </w:p>
    <w:p w14:paraId="236F520B" w14:textId="77777777" w:rsidR="00267F9D" w:rsidRPr="005B2E69" w:rsidRDefault="00267F9D">
      <w:pPr>
        <w:pStyle w:val="TM1"/>
        <w:tabs>
          <w:tab w:val="left" w:pos="390"/>
        </w:tabs>
        <w:rPr>
          <w:rFonts w:asciiTheme="minorHAnsi" w:eastAsiaTheme="minorEastAsia" w:hAnsiTheme="minorHAnsi" w:cstheme="minorBidi"/>
          <w:b w:val="0"/>
          <w:noProof/>
          <w:sz w:val="24"/>
          <w:szCs w:val="24"/>
          <w:lang w:val="en-US" w:eastAsia="ja-JP"/>
        </w:rPr>
      </w:pPr>
      <w:r w:rsidRPr="005B2E69">
        <w:rPr>
          <w:noProof/>
          <w:highlight w:val="cyan"/>
        </w:rPr>
        <w:t>2.</w:t>
      </w:r>
      <w:r w:rsidRPr="005B2E69">
        <w:rPr>
          <w:rFonts w:asciiTheme="minorHAnsi" w:eastAsiaTheme="minorEastAsia" w:hAnsiTheme="minorHAnsi" w:cstheme="minorBidi"/>
          <w:b w:val="0"/>
          <w:noProof/>
          <w:sz w:val="24"/>
          <w:szCs w:val="24"/>
          <w:lang w:val="en-US" w:eastAsia="ja-JP"/>
        </w:rPr>
        <w:tab/>
      </w:r>
      <w:r w:rsidRPr="005B2E69">
        <w:rPr>
          <w:noProof/>
          <w:highlight w:val="cyan"/>
        </w:rPr>
        <w:t>SUMMARY OF INDIVIDUAL Achievements</w:t>
      </w:r>
      <w:r w:rsidRPr="005B2E69">
        <w:rPr>
          <w:noProof/>
        </w:rPr>
        <w:tab/>
      </w:r>
      <w:r w:rsidRPr="005B2E69">
        <w:rPr>
          <w:noProof/>
        </w:rPr>
        <w:fldChar w:fldCharType="begin"/>
      </w:r>
      <w:r w:rsidRPr="005B2E69">
        <w:rPr>
          <w:noProof/>
        </w:rPr>
        <w:instrText xml:space="preserve"> PAGEREF _Toc280631353 \h </w:instrText>
      </w:r>
      <w:r w:rsidRPr="005B2E69">
        <w:rPr>
          <w:noProof/>
        </w:rPr>
      </w:r>
      <w:r w:rsidRPr="005B2E69">
        <w:rPr>
          <w:noProof/>
        </w:rPr>
        <w:fldChar w:fldCharType="separate"/>
      </w:r>
      <w:r w:rsidRPr="005B2E69">
        <w:rPr>
          <w:noProof/>
        </w:rPr>
        <w:t>6</w:t>
      </w:r>
      <w:r w:rsidRPr="005B2E69">
        <w:rPr>
          <w:noProof/>
        </w:rPr>
        <w:fldChar w:fldCharType="end"/>
      </w:r>
    </w:p>
    <w:p w14:paraId="00AB37B5"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2.1.</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SILICON Tungsten electromagnetic calorimeter</w:t>
      </w:r>
      <w:r w:rsidRPr="005B2E69">
        <w:rPr>
          <w:caps/>
          <w:smallCaps w:val="0"/>
          <w:noProof/>
        </w:rPr>
        <w:tab/>
      </w:r>
      <w:r w:rsidRPr="005B2E69">
        <w:rPr>
          <w:caps/>
          <w:smallCaps w:val="0"/>
          <w:noProof/>
        </w:rPr>
        <w:fldChar w:fldCharType="begin"/>
      </w:r>
      <w:r w:rsidRPr="005B2E69">
        <w:rPr>
          <w:caps/>
          <w:smallCaps w:val="0"/>
          <w:noProof/>
        </w:rPr>
        <w:instrText xml:space="preserve"> PAGEREF _Toc280631354 \h </w:instrText>
      </w:r>
      <w:r w:rsidRPr="005B2E69">
        <w:rPr>
          <w:caps/>
          <w:smallCaps w:val="0"/>
          <w:noProof/>
        </w:rPr>
      </w:r>
      <w:r w:rsidRPr="005B2E69">
        <w:rPr>
          <w:caps/>
          <w:smallCaps w:val="0"/>
          <w:noProof/>
        </w:rPr>
        <w:fldChar w:fldCharType="separate"/>
      </w:r>
      <w:r w:rsidRPr="005B2E69">
        <w:rPr>
          <w:caps/>
          <w:smallCaps w:val="0"/>
          <w:noProof/>
        </w:rPr>
        <w:t>6</w:t>
      </w:r>
      <w:r w:rsidRPr="005B2E69">
        <w:rPr>
          <w:caps/>
          <w:smallCaps w:val="0"/>
          <w:noProof/>
        </w:rPr>
        <w:fldChar w:fldCharType="end"/>
      </w:r>
    </w:p>
    <w:p w14:paraId="4384C7B6"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2.2.</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ANALOGUE HADRONIC CALORIMETER - AHCAL</w:t>
      </w:r>
      <w:r w:rsidRPr="005B2E69">
        <w:rPr>
          <w:caps/>
          <w:smallCaps w:val="0"/>
          <w:noProof/>
        </w:rPr>
        <w:tab/>
      </w:r>
      <w:r w:rsidRPr="005B2E69">
        <w:rPr>
          <w:caps/>
          <w:smallCaps w:val="0"/>
          <w:noProof/>
        </w:rPr>
        <w:fldChar w:fldCharType="begin"/>
      </w:r>
      <w:r w:rsidRPr="005B2E69">
        <w:rPr>
          <w:caps/>
          <w:smallCaps w:val="0"/>
          <w:noProof/>
        </w:rPr>
        <w:instrText xml:space="preserve"> PAGEREF _Toc280631355 \h </w:instrText>
      </w:r>
      <w:r w:rsidRPr="005B2E69">
        <w:rPr>
          <w:caps/>
          <w:smallCaps w:val="0"/>
          <w:noProof/>
        </w:rPr>
      </w:r>
      <w:r w:rsidRPr="005B2E69">
        <w:rPr>
          <w:caps/>
          <w:smallCaps w:val="0"/>
          <w:noProof/>
        </w:rPr>
        <w:fldChar w:fldCharType="separate"/>
      </w:r>
      <w:r w:rsidRPr="005B2E69">
        <w:rPr>
          <w:caps/>
          <w:smallCaps w:val="0"/>
          <w:noProof/>
        </w:rPr>
        <w:t>7</w:t>
      </w:r>
      <w:r w:rsidRPr="005B2E69">
        <w:rPr>
          <w:caps/>
          <w:smallCaps w:val="0"/>
          <w:noProof/>
        </w:rPr>
        <w:fldChar w:fldCharType="end"/>
      </w:r>
    </w:p>
    <w:p w14:paraId="57EE6A5B"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2.3.</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SEMI-DIGITAL GRPC Hadronic CALORIMETER – GRPC-SDHCAL</w:t>
      </w:r>
      <w:r w:rsidRPr="005B2E69">
        <w:rPr>
          <w:caps/>
          <w:smallCaps w:val="0"/>
          <w:noProof/>
        </w:rPr>
        <w:tab/>
      </w:r>
      <w:r w:rsidRPr="005B2E69">
        <w:rPr>
          <w:caps/>
          <w:smallCaps w:val="0"/>
          <w:noProof/>
        </w:rPr>
        <w:fldChar w:fldCharType="begin"/>
      </w:r>
      <w:r w:rsidRPr="005B2E69">
        <w:rPr>
          <w:caps/>
          <w:smallCaps w:val="0"/>
          <w:noProof/>
        </w:rPr>
        <w:instrText xml:space="preserve"> PAGEREF _Toc280631356 \h </w:instrText>
      </w:r>
      <w:r w:rsidRPr="005B2E69">
        <w:rPr>
          <w:caps/>
          <w:smallCaps w:val="0"/>
          <w:noProof/>
        </w:rPr>
      </w:r>
      <w:r w:rsidRPr="005B2E69">
        <w:rPr>
          <w:caps/>
          <w:smallCaps w:val="0"/>
          <w:noProof/>
        </w:rPr>
        <w:fldChar w:fldCharType="separate"/>
      </w:r>
      <w:r w:rsidRPr="005B2E69">
        <w:rPr>
          <w:caps/>
          <w:smallCaps w:val="0"/>
          <w:noProof/>
        </w:rPr>
        <w:t>8</w:t>
      </w:r>
      <w:r w:rsidRPr="005B2E69">
        <w:rPr>
          <w:caps/>
          <w:smallCaps w:val="0"/>
          <w:noProof/>
        </w:rPr>
        <w:fldChar w:fldCharType="end"/>
      </w:r>
    </w:p>
    <w:p w14:paraId="7073172C"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2.4.</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Tungsten TEST BEAM structure</w:t>
      </w:r>
      <w:r w:rsidRPr="005B2E69">
        <w:rPr>
          <w:caps/>
          <w:smallCaps w:val="0"/>
          <w:noProof/>
        </w:rPr>
        <w:tab/>
      </w:r>
      <w:r w:rsidRPr="005B2E69">
        <w:rPr>
          <w:caps/>
          <w:smallCaps w:val="0"/>
          <w:noProof/>
        </w:rPr>
        <w:fldChar w:fldCharType="begin"/>
      </w:r>
      <w:r w:rsidRPr="005B2E69">
        <w:rPr>
          <w:caps/>
          <w:smallCaps w:val="0"/>
          <w:noProof/>
        </w:rPr>
        <w:instrText xml:space="preserve"> PAGEREF _Toc280631357 \h </w:instrText>
      </w:r>
      <w:r w:rsidRPr="005B2E69">
        <w:rPr>
          <w:caps/>
          <w:smallCaps w:val="0"/>
          <w:noProof/>
        </w:rPr>
      </w:r>
      <w:r w:rsidRPr="005B2E69">
        <w:rPr>
          <w:caps/>
          <w:smallCaps w:val="0"/>
          <w:noProof/>
        </w:rPr>
        <w:fldChar w:fldCharType="separate"/>
      </w:r>
      <w:r w:rsidRPr="005B2E69">
        <w:rPr>
          <w:caps/>
          <w:smallCaps w:val="0"/>
          <w:noProof/>
        </w:rPr>
        <w:t>9</w:t>
      </w:r>
      <w:r w:rsidRPr="005B2E69">
        <w:rPr>
          <w:caps/>
          <w:smallCaps w:val="0"/>
          <w:noProof/>
        </w:rPr>
        <w:fldChar w:fldCharType="end"/>
      </w:r>
    </w:p>
    <w:p w14:paraId="0A4CE554"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2.5.</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FRONT END ELEctronics</w:t>
      </w:r>
      <w:r w:rsidRPr="005B2E69">
        <w:rPr>
          <w:caps/>
          <w:smallCaps w:val="0"/>
          <w:noProof/>
        </w:rPr>
        <w:tab/>
      </w:r>
      <w:r w:rsidRPr="005B2E69">
        <w:rPr>
          <w:caps/>
          <w:smallCaps w:val="0"/>
          <w:noProof/>
        </w:rPr>
        <w:fldChar w:fldCharType="begin"/>
      </w:r>
      <w:r w:rsidRPr="005B2E69">
        <w:rPr>
          <w:caps/>
          <w:smallCaps w:val="0"/>
          <w:noProof/>
        </w:rPr>
        <w:instrText xml:space="preserve"> PAGEREF _Toc280631358 \h </w:instrText>
      </w:r>
      <w:r w:rsidRPr="005B2E69">
        <w:rPr>
          <w:caps/>
          <w:smallCaps w:val="0"/>
          <w:noProof/>
        </w:rPr>
      </w:r>
      <w:r w:rsidRPr="005B2E69">
        <w:rPr>
          <w:caps/>
          <w:smallCaps w:val="0"/>
          <w:noProof/>
        </w:rPr>
        <w:fldChar w:fldCharType="separate"/>
      </w:r>
      <w:r w:rsidRPr="005B2E69">
        <w:rPr>
          <w:caps/>
          <w:smallCaps w:val="0"/>
          <w:noProof/>
        </w:rPr>
        <w:t>9</w:t>
      </w:r>
      <w:r w:rsidRPr="005B2E69">
        <w:rPr>
          <w:caps/>
          <w:smallCaps w:val="0"/>
          <w:noProof/>
        </w:rPr>
        <w:fldChar w:fldCharType="end"/>
      </w:r>
    </w:p>
    <w:p w14:paraId="4306822F" w14:textId="77777777" w:rsidR="00267F9D" w:rsidRPr="005B2E69" w:rsidRDefault="00267F9D">
      <w:pPr>
        <w:pStyle w:val="TM2"/>
        <w:tabs>
          <w:tab w:val="left" w:pos="760"/>
          <w:tab w:val="right" w:leader="dot" w:pos="9074"/>
        </w:tabs>
        <w:rPr>
          <w:rFonts w:asciiTheme="minorHAnsi" w:eastAsiaTheme="minorEastAsia" w:hAnsiTheme="minorHAnsi" w:cstheme="minorBidi"/>
          <w:caps/>
          <w:smallCaps w:val="0"/>
          <w:noProof/>
          <w:sz w:val="24"/>
          <w:szCs w:val="24"/>
          <w:lang w:val="en-US" w:eastAsia="ja-JP"/>
        </w:rPr>
      </w:pPr>
      <w:r w:rsidRPr="005B2E69">
        <w:rPr>
          <w:caps/>
          <w:smallCaps w:val="0"/>
          <w:noProof/>
          <w:highlight w:val="cyan"/>
        </w:rPr>
        <w:t>2.6.</w:t>
      </w:r>
      <w:r w:rsidRPr="005B2E69">
        <w:rPr>
          <w:rFonts w:asciiTheme="minorHAnsi" w:eastAsiaTheme="minorEastAsia" w:hAnsiTheme="minorHAnsi" w:cstheme="minorBidi"/>
          <w:caps/>
          <w:smallCaps w:val="0"/>
          <w:noProof/>
          <w:sz w:val="24"/>
          <w:szCs w:val="24"/>
          <w:lang w:val="en-US" w:eastAsia="ja-JP"/>
        </w:rPr>
        <w:tab/>
      </w:r>
      <w:r w:rsidRPr="005B2E69">
        <w:rPr>
          <w:caps/>
          <w:smallCaps w:val="0"/>
          <w:noProof/>
          <w:highlight w:val="cyan"/>
        </w:rPr>
        <w:t>Forward calorimeter</w:t>
      </w:r>
      <w:r w:rsidRPr="005B2E69">
        <w:rPr>
          <w:caps/>
          <w:smallCaps w:val="0"/>
          <w:noProof/>
        </w:rPr>
        <w:tab/>
      </w:r>
      <w:r w:rsidRPr="005B2E69">
        <w:rPr>
          <w:caps/>
          <w:smallCaps w:val="0"/>
          <w:noProof/>
        </w:rPr>
        <w:fldChar w:fldCharType="begin"/>
      </w:r>
      <w:r w:rsidRPr="005B2E69">
        <w:rPr>
          <w:caps/>
          <w:smallCaps w:val="0"/>
          <w:noProof/>
        </w:rPr>
        <w:instrText xml:space="preserve"> PAGEREF _Toc280631359 \h </w:instrText>
      </w:r>
      <w:r w:rsidRPr="005B2E69">
        <w:rPr>
          <w:caps/>
          <w:smallCaps w:val="0"/>
          <w:noProof/>
        </w:rPr>
      </w:r>
      <w:r w:rsidRPr="005B2E69">
        <w:rPr>
          <w:caps/>
          <w:smallCaps w:val="0"/>
          <w:noProof/>
        </w:rPr>
        <w:fldChar w:fldCharType="separate"/>
      </w:r>
      <w:r w:rsidRPr="005B2E69">
        <w:rPr>
          <w:caps/>
          <w:smallCaps w:val="0"/>
          <w:noProof/>
        </w:rPr>
        <w:t>10</w:t>
      </w:r>
      <w:r w:rsidRPr="005B2E69">
        <w:rPr>
          <w:caps/>
          <w:smallCaps w:val="0"/>
          <w:noProof/>
        </w:rPr>
        <w:fldChar w:fldCharType="end"/>
      </w:r>
    </w:p>
    <w:p w14:paraId="6BBD2787" w14:textId="77777777" w:rsidR="00267F9D" w:rsidRPr="005B2E69" w:rsidRDefault="00267F9D">
      <w:pPr>
        <w:pStyle w:val="TM1"/>
        <w:tabs>
          <w:tab w:val="left" w:pos="390"/>
        </w:tabs>
        <w:rPr>
          <w:rFonts w:asciiTheme="minorHAnsi" w:eastAsiaTheme="minorEastAsia" w:hAnsiTheme="minorHAnsi" w:cstheme="minorBidi"/>
          <w:b w:val="0"/>
          <w:noProof/>
          <w:sz w:val="24"/>
          <w:szCs w:val="24"/>
          <w:lang w:val="en-US" w:eastAsia="ja-JP"/>
        </w:rPr>
      </w:pPr>
      <w:r w:rsidRPr="005B2E69">
        <w:rPr>
          <w:noProof/>
          <w:highlight w:val="cyan"/>
        </w:rPr>
        <w:t>3.</w:t>
      </w:r>
      <w:r w:rsidRPr="005B2E69">
        <w:rPr>
          <w:rFonts w:asciiTheme="minorHAnsi" w:eastAsiaTheme="minorEastAsia" w:hAnsiTheme="minorHAnsi" w:cstheme="minorBidi"/>
          <w:b w:val="0"/>
          <w:noProof/>
          <w:sz w:val="24"/>
          <w:szCs w:val="24"/>
          <w:lang w:val="en-US" w:eastAsia="ja-JP"/>
        </w:rPr>
        <w:tab/>
      </w:r>
      <w:r w:rsidRPr="005B2E69">
        <w:rPr>
          <w:noProof/>
          <w:highlight w:val="cyan"/>
        </w:rPr>
        <w:t>More Content (landscape format)</w:t>
      </w:r>
      <w:r w:rsidRPr="005B2E69">
        <w:rPr>
          <w:noProof/>
        </w:rPr>
        <w:tab/>
      </w:r>
      <w:r w:rsidRPr="005B2E69">
        <w:rPr>
          <w:noProof/>
        </w:rPr>
        <w:fldChar w:fldCharType="begin"/>
      </w:r>
      <w:r w:rsidRPr="005B2E69">
        <w:rPr>
          <w:noProof/>
        </w:rPr>
        <w:instrText xml:space="preserve"> PAGEREF _Toc280631360 \h </w:instrText>
      </w:r>
      <w:r w:rsidRPr="005B2E69">
        <w:rPr>
          <w:noProof/>
        </w:rPr>
      </w:r>
      <w:r w:rsidRPr="005B2E69">
        <w:rPr>
          <w:noProof/>
        </w:rPr>
        <w:fldChar w:fldCharType="separate"/>
      </w:r>
      <w:r w:rsidRPr="005B2E69">
        <w:rPr>
          <w:noProof/>
        </w:rPr>
        <w:t>12</w:t>
      </w:r>
      <w:r w:rsidRPr="005B2E69">
        <w:rPr>
          <w:noProof/>
        </w:rPr>
        <w:fldChar w:fldCharType="end"/>
      </w:r>
    </w:p>
    <w:p w14:paraId="52A259CE" w14:textId="77777777" w:rsidR="00267F9D" w:rsidRPr="005B2E69" w:rsidRDefault="00267F9D">
      <w:pPr>
        <w:pStyle w:val="TM1"/>
        <w:tabs>
          <w:tab w:val="left" w:pos="390"/>
        </w:tabs>
        <w:rPr>
          <w:rFonts w:asciiTheme="minorHAnsi" w:eastAsiaTheme="minorEastAsia" w:hAnsiTheme="minorHAnsi" w:cstheme="minorBidi"/>
          <w:b w:val="0"/>
          <w:noProof/>
          <w:sz w:val="24"/>
          <w:szCs w:val="24"/>
          <w:lang w:val="en-US" w:eastAsia="ja-JP"/>
        </w:rPr>
      </w:pPr>
      <w:r w:rsidRPr="005B2E69">
        <w:rPr>
          <w:noProof/>
          <w:highlight w:val="cyan"/>
        </w:rPr>
        <w:t>4.</w:t>
      </w:r>
      <w:r w:rsidRPr="005B2E69">
        <w:rPr>
          <w:rFonts w:asciiTheme="minorHAnsi" w:eastAsiaTheme="minorEastAsia" w:hAnsiTheme="minorHAnsi" w:cstheme="minorBidi"/>
          <w:b w:val="0"/>
          <w:noProof/>
          <w:sz w:val="24"/>
          <w:szCs w:val="24"/>
          <w:lang w:val="en-US" w:eastAsia="ja-JP"/>
        </w:rPr>
        <w:tab/>
      </w:r>
      <w:r w:rsidRPr="005B2E69">
        <w:rPr>
          <w:noProof/>
          <w:highlight w:val="cyan"/>
        </w:rPr>
        <w:t>Summary and outlook</w:t>
      </w:r>
      <w:r w:rsidRPr="005B2E69">
        <w:rPr>
          <w:noProof/>
        </w:rPr>
        <w:tab/>
      </w:r>
      <w:r w:rsidRPr="005B2E69">
        <w:rPr>
          <w:noProof/>
        </w:rPr>
        <w:fldChar w:fldCharType="begin"/>
      </w:r>
      <w:r w:rsidRPr="005B2E69">
        <w:rPr>
          <w:noProof/>
        </w:rPr>
        <w:instrText xml:space="preserve"> PAGEREF _Toc280631361 \h </w:instrText>
      </w:r>
      <w:r w:rsidRPr="005B2E69">
        <w:rPr>
          <w:noProof/>
        </w:rPr>
      </w:r>
      <w:r w:rsidRPr="005B2E69">
        <w:rPr>
          <w:noProof/>
        </w:rPr>
        <w:fldChar w:fldCharType="separate"/>
      </w:r>
      <w:r w:rsidRPr="005B2E69">
        <w:rPr>
          <w:noProof/>
        </w:rPr>
        <w:t>13</w:t>
      </w:r>
      <w:r w:rsidRPr="005B2E69">
        <w:rPr>
          <w:noProof/>
        </w:rPr>
        <w:fldChar w:fldCharType="end"/>
      </w:r>
    </w:p>
    <w:p w14:paraId="395C261A" w14:textId="77777777" w:rsidR="00267F9D" w:rsidRPr="005B2E69" w:rsidRDefault="00267F9D">
      <w:pPr>
        <w:pStyle w:val="TM1"/>
        <w:tabs>
          <w:tab w:val="left" w:pos="390"/>
        </w:tabs>
        <w:rPr>
          <w:rFonts w:asciiTheme="minorHAnsi" w:eastAsiaTheme="minorEastAsia" w:hAnsiTheme="minorHAnsi" w:cstheme="minorBidi"/>
          <w:b w:val="0"/>
          <w:noProof/>
          <w:sz w:val="24"/>
          <w:szCs w:val="24"/>
          <w:lang w:val="en-US" w:eastAsia="ja-JP"/>
        </w:rPr>
      </w:pPr>
      <w:r w:rsidRPr="005B2E69">
        <w:rPr>
          <w:noProof/>
          <w:lang w:eastAsia="en-US"/>
        </w:rPr>
        <w:t>5.</w:t>
      </w:r>
      <w:r w:rsidRPr="005B2E69">
        <w:rPr>
          <w:rFonts w:asciiTheme="minorHAnsi" w:eastAsiaTheme="minorEastAsia" w:hAnsiTheme="minorHAnsi" w:cstheme="minorBidi"/>
          <w:b w:val="0"/>
          <w:noProof/>
          <w:sz w:val="24"/>
          <w:szCs w:val="24"/>
          <w:lang w:val="en-US" w:eastAsia="ja-JP"/>
        </w:rPr>
        <w:tab/>
      </w:r>
      <w:r w:rsidRPr="005B2E69">
        <w:rPr>
          <w:noProof/>
          <w:lang w:eastAsia="en-US"/>
        </w:rPr>
        <w:t>References</w:t>
      </w:r>
      <w:r w:rsidRPr="005B2E69">
        <w:rPr>
          <w:noProof/>
        </w:rPr>
        <w:tab/>
      </w:r>
      <w:r w:rsidRPr="005B2E69">
        <w:rPr>
          <w:noProof/>
        </w:rPr>
        <w:fldChar w:fldCharType="begin"/>
      </w:r>
      <w:r w:rsidRPr="005B2E69">
        <w:rPr>
          <w:noProof/>
        </w:rPr>
        <w:instrText xml:space="preserve"> PAGEREF _Toc280631362 \h </w:instrText>
      </w:r>
      <w:r w:rsidRPr="005B2E69">
        <w:rPr>
          <w:noProof/>
        </w:rPr>
      </w:r>
      <w:r w:rsidRPr="005B2E69">
        <w:rPr>
          <w:noProof/>
        </w:rPr>
        <w:fldChar w:fldCharType="separate"/>
      </w:r>
      <w:r w:rsidRPr="005B2E69">
        <w:rPr>
          <w:noProof/>
        </w:rPr>
        <w:t>14</w:t>
      </w:r>
      <w:r w:rsidRPr="005B2E69">
        <w:rPr>
          <w:noProof/>
        </w:rPr>
        <w:fldChar w:fldCharType="end"/>
      </w:r>
    </w:p>
    <w:p w14:paraId="1F2E8D5D" w14:textId="77777777" w:rsidR="00267F9D" w:rsidRDefault="00267F9D">
      <w:pPr>
        <w:pStyle w:val="TM1"/>
        <w:rPr>
          <w:rFonts w:asciiTheme="minorHAnsi" w:eastAsiaTheme="minorEastAsia" w:hAnsiTheme="minorHAnsi" w:cstheme="minorBidi"/>
          <w:b w:val="0"/>
          <w:caps w:val="0"/>
          <w:noProof/>
          <w:sz w:val="24"/>
          <w:szCs w:val="24"/>
          <w:lang w:val="en-US" w:eastAsia="ja-JP"/>
        </w:rPr>
      </w:pPr>
      <w:r w:rsidRPr="005B2E69">
        <w:rPr>
          <w:noProof/>
          <w:lang w:eastAsia="en-US"/>
        </w:rPr>
        <w:t>Annex: Glossary</w:t>
      </w:r>
      <w:r>
        <w:rPr>
          <w:noProof/>
        </w:rPr>
        <w:tab/>
      </w:r>
      <w:r>
        <w:rPr>
          <w:noProof/>
        </w:rPr>
        <w:fldChar w:fldCharType="begin"/>
      </w:r>
      <w:r>
        <w:rPr>
          <w:noProof/>
        </w:rPr>
        <w:instrText xml:space="preserve"> PAGEREF _Toc280631363 \h </w:instrText>
      </w:r>
      <w:r>
        <w:rPr>
          <w:noProof/>
        </w:rPr>
      </w:r>
      <w:r>
        <w:rPr>
          <w:noProof/>
        </w:rPr>
        <w:fldChar w:fldCharType="separate"/>
      </w:r>
      <w:r>
        <w:rPr>
          <w:noProof/>
        </w:rPr>
        <w:t>16</w:t>
      </w:r>
      <w:r>
        <w:rPr>
          <w:noProof/>
        </w:rPr>
        <w:fldChar w:fldCharType="end"/>
      </w:r>
    </w:p>
    <w:p w14:paraId="2E924C2D" w14:textId="77777777" w:rsidR="004B1FB4" w:rsidRPr="00D943D5" w:rsidRDefault="004B1FB4" w:rsidP="00CB3AE6">
      <w:r w:rsidRPr="00D943D5">
        <w:rPr>
          <w:b/>
          <w:caps/>
        </w:rPr>
        <w:fldChar w:fldCharType="end"/>
      </w:r>
      <w:bookmarkStart w:id="1" w:name="_Toc127000554"/>
      <w:bookmarkStart w:id="2" w:name="_Toc127000574"/>
      <w:bookmarkStart w:id="3" w:name="_Toc127001197"/>
      <w:bookmarkStart w:id="4" w:name="_Toc127761644"/>
      <w:bookmarkStart w:id="5" w:name="_Toc127001214"/>
      <w:bookmarkStart w:id="6" w:name="_Toc127761663"/>
      <w:bookmarkStart w:id="7" w:name="_Toc127001215"/>
      <w:bookmarkStart w:id="8" w:name="_Toc130697442"/>
      <w:bookmarkStart w:id="9" w:name="_Toc413639805"/>
      <w:bookmarkEnd w:id="0"/>
      <w:bookmarkEnd w:id="1"/>
      <w:bookmarkEnd w:id="2"/>
      <w:bookmarkEnd w:id="3"/>
      <w:bookmarkEnd w:id="4"/>
      <w:bookmarkEnd w:id="5"/>
      <w:bookmarkEnd w:id="6"/>
    </w:p>
    <w:p w14:paraId="3D812B58" w14:textId="77777777" w:rsidR="00E877AD" w:rsidRPr="00E877AD" w:rsidRDefault="00E877AD" w:rsidP="00E877AD">
      <w:pPr>
        <w:rPr>
          <w:highlight w:val="cyan"/>
        </w:rPr>
      </w:pPr>
      <w:r w:rsidRPr="00E877AD">
        <w:rPr>
          <w:b/>
          <w:highlight w:val="cyan"/>
        </w:rPr>
        <w:t>Guidance notes</w:t>
      </w:r>
      <w:r w:rsidRPr="00E877AD">
        <w:rPr>
          <w:highlight w:val="cyan"/>
        </w:rPr>
        <w:t xml:space="preserve"> (to be deleted from deliverable itself)</w:t>
      </w:r>
    </w:p>
    <w:p w14:paraId="1F68B65F" w14:textId="77777777" w:rsidR="00E877AD" w:rsidRPr="00E877AD" w:rsidRDefault="00E877AD" w:rsidP="00E877AD">
      <w:pPr>
        <w:rPr>
          <w:highlight w:val="cyan"/>
        </w:rPr>
      </w:pPr>
      <w:r w:rsidRPr="00E877AD">
        <w:rPr>
          <w:highlight w:val="cyan"/>
        </w:rPr>
        <w:t xml:space="preserve">Deliverable Reports are committed contractual outputs of the project and must be sent to the EC according to the timetable indicated in Annex 1 of the Grant Agreement. </w:t>
      </w:r>
    </w:p>
    <w:p w14:paraId="0F292777" w14:textId="77777777" w:rsidR="00E877AD" w:rsidRPr="00E877AD" w:rsidRDefault="00E877AD" w:rsidP="00E877AD">
      <w:pPr>
        <w:rPr>
          <w:highlight w:val="cyan"/>
        </w:rPr>
      </w:pPr>
      <w:r w:rsidRPr="00E877AD">
        <w:rPr>
          <w:highlight w:val="cyan"/>
        </w:rPr>
        <w:t>* N.B. Each Deliverable has to be associated with a written report, regardless of its nature, e.g. web-site, device, specification, etc.</w:t>
      </w:r>
    </w:p>
    <w:p w14:paraId="38DBC89D" w14:textId="77777777" w:rsidR="00E877AD" w:rsidRPr="00E877AD" w:rsidRDefault="00E877AD" w:rsidP="00E877AD">
      <w:pPr>
        <w:rPr>
          <w:highlight w:val="cyan"/>
        </w:rPr>
      </w:pPr>
    </w:p>
    <w:p w14:paraId="62ABF458" w14:textId="77777777" w:rsidR="00E877AD" w:rsidRPr="00E877AD" w:rsidRDefault="00E877AD" w:rsidP="00E877AD">
      <w:pPr>
        <w:rPr>
          <w:highlight w:val="cyan"/>
        </w:rPr>
      </w:pPr>
      <w:r w:rsidRPr="00E877AD">
        <w:rPr>
          <w:b/>
          <w:highlight w:val="cyan"/>
        </w:rPr>
        <w:t>Workflow</w:t>
      </w:r>
      <w:r w:rsidRPr="00E877AD">
        <w:rPr>
          <w:highlight w:val="cyan"/>
        </w:rPr>
        <w:t xml:space="preserve"> (to be deleted from deliverable itself)</w:t>
      </w:r>
    </w:p>
    <w:p w14:paraId="79C9AE7B" w14:textId="77777777" w:rsidR="00E877AD" w:rsidRPr="00E877AD" w:rsidRDefault="00E877AD" w:rsidP="00E877AD">
      <w:pPr>
        <w:rPr>
          <w:highlight w:val="cyan"/>
        </w:rPr>
      </w:pPr>
      <w:r w:rsidRPr="00E877AD">
        <w:rPr>
          <w:highlight w:val="cyan"/>
        </w:rPr>
        <w:t>Lead Beneficiaries assemble &amp; produce deliverable report. (due date of Annex 1 + 10 days)</w:t>
      </w:r>
    </w:p>
    <w:p w14:paraId="49378EB5" w14:textId="77777777" w:rsidR="00E877AD" w:rsidRPr="00E877AD" w:rsidRDefault="00E877AD" w:rsidP="00E877AD">
      <w:pPr>
        <w:rPr>
          <w:highlight w:val="cyan"/>
        </w:rPr>
      </w:pPr>
      <w:r w:rsidRPr="00E877AD">
        <w:rPr>
          <w:highlight w:val="cyan"/>
        </w:rPr>
        <w:t>Task and WP Coordinators review and validate deliverable within 20 days of receiving it.</w:t>
      </w:r>
    </w:p>
    <w:p w14:paraId="736A907D" w14:textId="77777777" w:rsidR="00E877AD" w:rsidRPr="00E877AD" w:rsidRDefault="00E877AD" w:rsidP="00E877AD">
      <w:r w:rsidRPr="00E877AD">
        <w:rPr>
          <w:highlight w:val="cyan"/>
        </w:rPr>
        <w:t>Scientific Coordinator sends deliverable to the Steering Committee for review and approval, then the report is deemed “final” and is submitted to the EC.</w:t>
      </w:r>
      <w:r w:rsidRPr="00E877AD">
        <w:t xml:space="preserve">  </w:t>
      </w:r>
    </w:p>
    <w:p w14:paraId="5A360A56" w14:textId="77777777" w:rsidR="00E877AD" w:rsidRPr="00E877AD" w:rsidRDefault="00E877AD" w:rsidP="00E877AD">
      <w:r w:rsidRPr="00E877AD">
        <w:t xml:space="preserve"> </w:t>
      </w:r>
    </w:p>
    <w:p w14:paraId="66377A0E" w14:textId="77777777" w:rsidR="00E877AD" w:rsidRPr="00E877AD" w:rsidRDefault="00E877AD" w:rsidP="00E877AD"/>
    <w:p w14:paraId="79524BBE" w14:textId="77777777" w:rsidR="004B1FB4" w:rsidRPr="00D943D5" w:rsidRDefault="00E877AD" w:rsidP="00E877AD">
      <w:r w:rsidRPr="00E877AD">
        <w:t xml:space="preserve"> </w:t>
      </w:r>
      <w:r w:rsidR="004B1FB4" w:rsidRPr="00D943D5">
        <w:br w:type="page"/>
        <w:t>Executive summary</w:t>
      </w:r>
      <w:bookmarkEnd w:id="7"/>
      <w:bookmarkEnd w:id="8"/>
    </w:p>
    <w:p w14:paraId="4913A959" w14:textId="72C471D5" w:rsidR="00AF3C05" w:rsidRPr="00350AEC" w:rsidRDefault="00AF3C05" w:rsidP="002C18E1">
      <w:pPr>
        <w:pBdr>
          <w:top w:val="single" w:sz="4" w:space="1" w:color="auto"/>
          <w:left w:val="single" w:sz="4" w:space="4" w:color="auto"/>
          <w:bottom w:val="single" w:sz="4" w:space="1" w:color="auto"/>
          <w:right w:val="single" w:sz="4" w:space="4" w:color="auto"/>
        </w:pBdr>
        <w:rPr>
          <w:i/>
          <w:lang w:eastAsia="en-US"/>
        </w:rPr>
      </w:pPr>
      <w:bookmarkStart w:id="10" w:name="_Toc127000571"/>
      <w:bookmarkStart w:id="11" w:name="_Toc127000591"/>
      <w:bookmarkStart w:id="12" w:name="_Toc127001216"/>
      <w:bookmarkStart w:id="13" w:name="_Toc127761665"/>
      <w:bookmarkStart w:id="14" w:name="_Toc127001217"/>
      <w:bookmarkStart w:id="15" w:name="_Toc130697443"/>
      <w:bookmarkEnd w:id="10"/>
      <w:bookmarkEnd w:id="11"/>
      <w:bookmarkEnd w:id="12"/>
      <w:bookmarkEnd w:id="13"/>
      <w:r w:rsidRPr="00350AEC">
        <w:rPr>
          <w:i/>
          <w:lang w:eastAsia="en-US"/>
        </w:rPr>
        <w:t xml:space="preserve">In the course of the AIDA project technologies proposed for highly granular calorimeters </w:t>
      </w:r>
      <w:r w:rsidR="008D4F17" w:rsidRPr="00350AEC">
        <w:rPr>
          <w:i/>
          <w:lang w:eastAsia="en-US"/>
        </w:rPr>
        <w:t>have made a</w:t>
      </w:r>
      <w:r w:rsidR="00373007" w:rsidRPr="00350AEC">
        <w:rPr>
          <w:i/>
          <w:lang w:eastAsia="en-US"/>
        </w:rPr>
        <w:t xml:space="preserve"> </w:t>
      </w:r>
      <w:r w:rsidRPr="00350AEC">
        <w:rPr>
          <w:i/>
          <w:lang w:eastAsia="en-US"/>
        </w:rPr>
        <w:t xml:space="preserve">significant step forward. </w:t>
      </w:r>
    </w:p>
    <w:p w14:paraId="50676552" w14:textId="13E944E1" w:rsidR="00AF3C05" w:rsidRPr="00350AEC" w:rsidRDefault="00AF3C05" w:rsidP="002C18E1">
      <w:pPr>
        <w:pBdr>
          <w:top w:val="single" w:sz="4" w:space="1" w:color="auto"/>
          <w:left w:val="single" w:sz="4" w:space="4" w:color="auto"/>
          <w:bottom w:val="single" w:sz="4" w:space="1" w:color="auto"/>
          <w:right w:val="single" w:sz="4" w:space="4" w:color="auto"/>
        </w:pBdr>
        <w:rPr>
          <w:i/>
          <w:lang w:eastAsia="en-US"/>
        </w:rPr>
      </w:pPr>
      <w:r w:rsidRPr="00350AEC">
        <w:rPr>
          <w:i/>
          <w:lang w:eastAsia="en-US"/>
        </w:rPr>
        <w:t>The prototypes of electromagnetic a</w:t>
      </w:r>
      <w:r w:rsidR="00350AEC">
        <w:rPr>
          <w:i/>
          <w:lang w:eastAsia="en-US"/>
        </w:rPr>
        <w:t>nd hadronic</w:t>
      </w:r>
      <w:r w:rsidR="00373007" w:rsidRPr="00350AEC">
        <w:rPr>
          <w:i/>
          <w:lang w:eastAsia="en-US"/>
        </w:rPr>
        <w:t xml:space="preserve"> calorimeters have </w:t>
      </w:r>
      <w:r w:rsidRPr="00350AEC">
        <w:rPr>
          <w:i/>
          <w:lang w:eastAsia="en-US"/>
        </w:rPr>
        <w:t>allowed for validating the concept of highly integrated</w:t>
      </w:r>
      <w:ins w:id="16" w:author="Vincent Boudry" w:date="2015-01-14T19:04:00Z">
        <w:r w:rsidR="005B2E69">
          <w:rPr>
            <w:i/>
            <w:lang w:eastAsia="en-US"/>
          </w:rPr>
          <w:t>,</w:t>
        </w:r>
      </w:ins>
      <w:r w:rsidRPr="00350AEC">
        <w:rPr>
          <w:i/>
          <w:lang w:eastAsia="en-US"/>
        </w:rPr>
        <w:t xml:space="preserve"> low</w:t>
      </w:r>
      <w:ins w:id="17" w:author="Vincent Boudry" w:date="2015-01-14T19:04:00Z">
        <w:r w:rsidR="005B2E69">
          <w:rPr>
            <w:i/>
            <w:lang w:eastAsia="en-US"/>
          </w:rPr>
          <w:t>-</w:t>
        </w:r>
      </w:ins>
      <w:del w:id="18" w:author="Vincent Boudry" w:date="2015-01-14T19:04:00Z">
        <w:r w:rsidRPr="00350AEC" w:rsidDel="005B2E69">
          <w:rPr>
            <w:i/>
            <w:lang w:eastAsia="en-US"/>
          </w:rPr>
          <w:delText xml:space="preserve"> </w:delText>
        </w:r>
      </w:del>
      <w:r w:rsidRPr="00350AEC">
        <w:rPr>
          <w:i/>
          <w:lang w:eastAsia="en-US"/>
        </w:rPr>
        <w:t xml:space="preserve">power </w:t>
      </w:r>
      <w:r w:rsidR="00373007" w:rsidRPr="00350AEC">
        <w:rPr>
          <w:i/>
          <w:lang w:eastAsia="en-US"/>
        </w:rPr>
        <w:t>front-end</w:t>
      </w:r>
      <w:r w:rsidRPr="00350AEC">
        <w:rPr>
          <w:i/>
          <w:lang w:eastAsia="en-US"/>
        </w:rPr>
        <w:t xml:space="preserve"> electron</w:t>
      </w:r>
      <w:r w:rsidR="00373007" w:rsidRPr="00350AEC">
        <w:rPr>
          <w:i/>
          <w:lang w:eastAsia="en-US"/>
        </w:rPr>
        <w:t>ics. I</w:t>
      </w:r>
      <w:r w:rsidRPr="00350AEC">
        <w:rPr>
          <w:i/>
          <w:lang w:eastAsia="en-US"/>
        </w:rPr>
        <w:t xml:space="preserve">nnovative </w:t>
      </w:r>
      <w:r w:rsidR="00373007" w:rsidRPr="00350AEC">
        <w:rPr>
          <w:i/>
          <w:lang w:eastAsia="en-US"/>
        </w:rPr>
        <w:t xml:space="preserve">technologies </w:t>
      </w:r>
      <w:r w:rsidR="00305A3B" w:rsidRPr="00350AEC">
        <w:rPr>
          <w:i/>
          <w:lang w:eastAsia="en-US"/>
        </w:rPr>
        <w:t xml:space="preserve">for </w:t>
      </w:r>
      <w:r w:rsidR="00305A3B">
        <w:rPr>
          <w:i/>
          <w:lang w:eastAsia="en-US"/>
        </w:rPr>
        <w:t>scintillating</w:t>
      </w:r>
      <w:r w:rsidR="00350AEC">
        <w:rPr>
          <w:i/>
          <w:lang w:eastAsia="en-US"/>
        </w:rPr>
        <w:t xml:space="preserve"> tiles as active material</w:t>
      </w:r>
      <w:r w:rsidR="00373007" w:rsidRPr="00350AEC">
        <w:rPr>
          <w:i/>
          <w:lang w:eastAsia="en-US"/>
        </w:rPr>
        <w:t xml:space="preserve"> </w:t>
      </w:r>
      <w:r w:rsidRPr="00350AEC">
        <w:rPr>
          <w:i/>
          <w:lang w:eastAsia="en-US"/>
        </w:rPr>
        <w:t>of highly granular</w:t>
      </w:r>
      <w:r w:rsidR="00373007" w:rsidRPr="00350AEC">
        <w:rPr>
          <w:i/>
          <w:lang w:eastAsia="en-US"/>
        </w:rPr>
        <w:t xml:space="preserve"> calorimeters </w:t>
      </w:r>
      <w:ins w:id="19" w:author="Vincent Boudry" w:date="2015-01-14T19:03:00Z">
        <w:r w:rsidR="005B2E69">
          <w:rPr>
            <w:i/>
            <w:lang w:eastAsia="en-US"/>
          </w:rPr>
          <w:t xml:space="preserve">were </w:t>
        </w:r>
      </w:ins>
      <w:del w:id="20" w:author="Vincent Boudry" w:date="2015-01-14T19:03:00Z">
        <w:r w:rsidRPr="00350AEC" w:rsidDel="005B2E69">
          <w:rPr>
            <w:i/>
            <w:lang w:eastAsia="en-US"/>
          </w:rPr>
          <w:delText>co</w:delText>
        </w:r>
      </w:del>
      <w:del w:id="21" w:author="Vincent Boudry" w:date="2015-01-14T19:04:00Z">
        <w:r w:rsidRPr="00350AEC" w:rsidDel="005B2E69">
          <w:rPr>
            <w:i/>
            <w:lang w:eastAsia="en-US"/>
          </w:rPr>
          <w:delText xml:space="preserve">uld be </w:delText>
        </w:r>
      </w:del>
      <w:r w:rsidRPr="00350AEC">
        <w:rPr>
          <w:i/>
          <w:lang w:eastAsia="en-US"/>
        </w:rPr>
        <w:t>tested with the help o</w:t>
      </w:r>
      <w:r w:rsidR="00305A3B">
        <w:rPr>
          <w:i/>
          <w:lang w:eastAsia="en-US"/>
        </w:rPr>
        <w:t>f the developed infrastructure.</w:t>
      </w:r>
    </w:p>
    <w:p w14:paraId="4F95A58E" w14:textId="39999B6B" w:rsidR="00AF3C05" w:rsidRPr="00350AEC" w:rsidRDefault="00AF3C05" w:rsidP="002C18E1">
      <w:pPr>
        <w:pBdr>
          <w:top w:val="single" w:sz="4" w:space="1" w:color="auto"/>
          <w:left w:val="single" w:sz="4" w:space="4" w:color="auto"/>
          <w:bottom w:val="single" w:sz="4" w:space="1" w:color="auto"/>
          <w:right w:val="single" w:sz="4" w:space="4" w:color="auto"/>
        </w:pBdr>
        <w:rPr>
          <w:i/>
          <w:lang w:eastAsia="en-US"/>
        </w:rPr>
      </w:pPr>
      <w:r w:rsidRPr="00350AEC">
        <w:rPr>
          <w:i/>
          <w:lang w:eastAsia="en-US"/>
        </w:rPr>
        <w:t xml:space="preserve">The principle of gaseous calorimeters </w:t>
      </w:r>
      <w:r w:rsidR="00373007" w:rsidRPr="00350AEC">
        <w:rPr>
          <w:i/>
          <w:lang w:eastAsia="en-US"/>
        </w:rPr>
        <w:t xml:space="preserve">with Resistive Plate Chambers </w:t>
      </w:r>
      <w:r w:rsidRPr="00350AEC">
        <w:rPr>
          <w:i/>
          <w:lang w:eastAsia="en-US"/>
        </w:rPr>
        <w:t xml:space="preserve">could be validated </w:t>
      </w:r>
      <w:r w:rsidR="00305A3B">
        <w:rPr>
          <w:i/>
          <w:lang w:eastAsia="en-US"/>
        </w:rPr>
        <w:t>in large-scale beam test</w:t>
      </w:r>
      <w:r w:rsidR="0054462A">
        <w:rPr>
          <w:i/>
          <w:lang w:eastAsia="en-US"/>
        </w:rPr>
        <w:t>s</w:t>
      </w:r>
      <w:r w:rsidR="00305A3B">
        <w:rPr>
          <w:i/>
          <w:lang w:eastAsia="en-US"/>
        </w:rPr>
        <w:t xml:space="preserve"> </w:t>
      </w:r>
      <w:r w:rsidRPr="00350AEC">
        <w:rPr>
          <w:i/>
          <w:lang w:eastAsia="en-US"/>
        </w:rPr>
        <w:t>and motivates the development of large gaseous chambers</w:t>
      </w:r>
      <w:r w:rsidR="00350AEC">
        <w:rPr>
          <w:i/>
          <w:lang w:eastAsia="en-US"/>
        </w:rPr>
        <w:t>. In addition it allowed contributing</w:t>
      </w:r>
      <w:r w:rsidR="00373007" w:rsidRPr="00350AEC">
        <w:rPr>
          <w:i/>
          <w:lang w:eastAsia="en-US"/>
        </w:rPr>
        <w:t xml:space="preserve"> to the development of novel high rate RPCs.</w:t>
      </w:r>
      <w:r w:rsidRPr="00350AEC">
        <w:rPr>
          <w:i/>
          <w:lang w:eastAsia="en-US"/>
        </w:rPr>
        <w:t xml:space="preserve"> </w:t>
      </w:r>
    </w:p>
    <w:p w14:paraId="10CEDFE1" w14:textId="54EC2173" w:rsidR="00350AEC" w:rsidRDefault="00350AEC" w:rsidP="002C18E1">
      <w:pPr>
        <w:pBdr>
          <w:top w:val="single" w:sz="4" w:space="1" w:color="auto"/>
          <w:left w:val="single" w:sz="4" w:space="4" w:color="auto"/>
          <w:bottom w:val="single" w:sz="4" w:space="1" w:color="auto"/>
          <w:right w:val="single" w:sz="4" w:space="4" w:color="auto"/>
        </w:pBdr>
        <w:rPr>
          <w:i/>
          <w:lang w:eastAsia="en-US"/>
        </w:rPr>
      </w:pPr>
      <w:r>
        <w:rPr>
          <w:i/>
          <w:lang w:eastAsia="en-US"/>
        </w:rPr>
        <w:t xml:space="preserve">Tungsten has never been used as absorber material for hadron calorimeters. At the end of AIDA, a tungsten absorber structure exists and served already for </w:t>
      </w:r>
      <w:r w:rsidR="00305A3B">
        <w:rPr>
          <w:i/>
          <w:lang w:eastAsia="en-US"/>
        </w:rPr>
        <w:t xml:space="preserve">large-scale </w:t>
      </w:r>
      <w:r>
        <w:rPr>
          <w:i/>
          <w:lang w:eastAsia="en-US"/>
        </w:rPr>
        <w:t>beam tests with different sensitive materials (scintillating tiles and RPCs).</w:t>
      </w:r>
      <w:r w:rsidR="00305A3B">
        <w:rPr>
          <w:i/>
          <w:lang w:eastAsia="en-US"/>
        </w:rPr>
        <w:t xml:space="preserve"> Results of these beam tests are already published in peer-reviewed journals.</w:t>
      </w:r>
    </w:p>
    <w:p w14:paraId="140249B3" w14:textId="58362A8D" w:rsidR="009F1B8D" w:rsidRDefault="009F1B8D" w:rsidP="002C18E1">
      <w:pPr>
        <w:pBdr>
          <w:top w:val="single" w:sz="4" w:space="1" w:color="auto"/>
          <w:left w:val="single" w:sz="4" w:space="4" w:color="auto"/>
          <w:bottom w:val="single" w:sz="4" w:space="1" w:color="auto"/>
          <w:right w:val="single" w:sz="4" w:space="4" w:color="auto"/>
        </w:pBdr>
        <w:rPr>
          <w:i/>
          <w:lang w:eastAsia="en-US"/>
        </w:rPr>
      </w:pPr>
      <w:r>
        <w:rPr>
          <w:i/>
          <w:lang w:eastAsia="en-US"/>
        </w:rPr>
        <w:t>In general the developed calorimeter infrastructure</w:t>
      </w:r>
      <w:ins w:id="22" w:author="Vincent Boudry" w:date="2015-01-14T19:07:00Z">
        <w:r w:rsidR="005B2E69">
          <w:rPr>
            <w:i/>
            <w:lang w:eastAsia="en-US"/>
          </w:rPr>
          <w:t>s</w:t>
        </w:r>
      </w:ins>
      <w:r>
        <w:rPr>
          <w:i/>
          <w:lang w:eastAsia="en-US"/>
        </w:rPr>
        <w:t xml:space="preserve"> and the network of experts that has been </w:t>
      </w:r>
      <w:commentRangeStart w:id="23"/>
      <w:r>
        <w:rPr>
          <w:i/>
          <w:lang w:eastAsia="en-US"/>
        </w:rPr>
        <w:t xml:space="preserve">formed enable the European groups to conduct </w:t>
      </w:r>
      <w:r w:rsidR="008D4F17">
        <w:rPr>
          <w:i/>
          <w:lang w:eastAsia="en-US"/>
        </w:rPr>
        <w:t>large-scale</w:t>
      </w:r>
      <w:r>
        <w:rPr>
          <w:i/>
          <w:lang w:eastAsia="en-US"/>
        </w:rPr>
        <w:t xml:space="preserve"> beam tests with advanced prototypes</w:t>
      </w:r>
      <w:del w:id="24" w:author="Vincent Boudry" w:date="2015-01-14T19:07:00Z">
        <w:r w:rsidDel="005B2E69">
          <w:rPr>
            <w:i/>
            <w:lang w:eastAsia="en-US"/>
          </w:rPr>
          <w:delText xml:space="preserve"> in the coming years</w:delText>
        </w:r>
      </w:del>
      <w:r>
        <w:rPr>
          <w:i/>
          <w:lang w:eastAsia="en-US"/>
        </w:rPr>
        <w:t xml:space="preserve">. </w:t>
      </w:r>
      <w:r w:rsidR="008D4F17">
        <w:rPr>
          <w:i/>
          <w:lang w:eastAsia="en-US"/>
        </w:rPr>
        <w:t xml:space="preserve">Non-European groups </w:t>
      </w:r>
      <w:ins w:id="25" w:author="Vincent Boudry" w:date="2015-01-14T19:08:00Z">
        <w:r w:rsidR="005B2E69">
          <w:rPr>
            <w:i/>
            <w:lang w:eastAsia="en-US"/>
          </w:rPr>
          <w:t>have been joining</w:t>
        </w:r>
      </w:ins>
      <w:del w:id="26" w:author="Vincent Boudry" w:date="2015-01-14T19:08:00Z">
        <w:r w:rsidR="008D4F17" w:rsidDel="005B2E69">
          <w:rPr>
            <w:i/>
            <w:lang w:eastAsia="en-US"/>
          </w:rPr>
          <w:delText>will join</w:delText>
        </w:r>
      </w:del>
      <w:r w:rsidR="008D4F17">
        <w:rPr>
          <w:i/>
          <w:lang w:eastAsia="en-US"/>
        </w:rPr>
        <w:t xml:space="preserve"> these beam tests</w:t>
      </w:r>
      <w:commentRangeEnd w:id="23"/>
      <w:r w:rsidR="005B2E69">
        <w:rPr>
          <w:rStyle w:val="Marquedannotation"/>
          <w:lang w:val="en-US"/>
        </w:rPr>
        <w:commentReference w:id="23"/>
      </w:r>
      <w:r w:rsidR="008D4F17">
        <w:rPr>
          <w:i/>
          <w:lang w:eastAsia="en-US"/>
        </w:rPr>
        <w:t>. This underlines the attractiveness of the research programme on international level.</w:t>
      </w:r>
    </w:p>
    <w:p w14:paraId="1DE4C154" w14:textId="2C765A31" w:rsidR="00F344DB" w:rsidRPr="00350AEC" w:rsidRDefault="00305A3B" w:rsidP="002C18E1">
      <w:pPr>
        <w:pBdr>
          <w:top w:val="single" w:sz="4" w:space="1" w:color="auto"/>
          <w:left w:val="single" w:sz="4" w:space="4" w:color="auto"/>
          <w:bottom w:val="single" w:sz="4" w:space="1" w:color="auto"/>
          <w:right w:val="single" w:sz="4" w:space="4" w:color="auto"/>
        </w:pBdr>
        <w:rPr>
          <w:i/>
          <w:lang w:eastAsia="en-US"/>
        </w:rPr>
      </w:pPr>
      <w:r>
        <w:rPr>
          <w:i/>
          <w:lang w:eastAsia="en-US"/>
        </w:rPr>
        <w:t xml:space="preserve">The </w:t>
      </w:r>
      <w:r w:rsidR="008D4F17" w:rsidRPr="00350AEC">
        <w:rPr>
          <w:i/>
          <w:lang w:eastAsia="en-US"/>
        </w:rPr>
        <w:t>front-end</w:t>
      </w:r>
      <w:r w:rsidR="00373007" w:rsidRPr="00350AEC">
        <w:rPr>
          <w:i/>
          <w:lang w:eastAsia="en-US"/>
        </w:rPr>
        <w:t xml:space="preserve"> electronics</w:t>
      </w:r>
      <w:r>
        <w:rPr>
          <w:i/>
          <w:lang w:eastAsia="en-US"/>
        </w:rPr>
        <w:t xml:space="preserve"> features common building blocks for most of the calorimeter prototypes.</w:t>
      </w:r>
      <w:r w:rsidR="00373007" w:rsidRPr="00350AEC">
        <w:rPr>
          <w:i/>
          <w:lang w:eastAsia="en-US"/>
        </w:rPr>
        <w:t xml:space="preserve"> </w:t>
      </w:r>
      <w:r>
        <w:rPr>
          <w:i/>
          <w:lang w:eastAsia="en-US"/>
        </w:rPr>
        <w:t xml:space="preserve">The ASICs </w:t>
      </w:r>
      <w:r w:rsidR="0054462A">
        <w:rPr>
          <w:i/>
          <w:lang w:eastAsia="en-US"/>
        </w:rPr>
        <w:t>ha</w:t>
      </w:r>
      <w:r>
        <w:rPr>
          <w:i/>
          <w:lang w:eastAsia="en-US"/>
        </w:rPr>
        <w:t>v</w:t>
      </w:r>
      <w:r w:rsidR="0054462A">
        <w:rPr>
          <w:i/>
          <w:lang w:eastAsia="en-US"/>
        </w:rPr>
        <w:t>e been v</w:t>
      </w:r>
      <w:r>
        <w:rPr>
          <w:i/>
          <w:lang w:eastAsia="en-US"/>
        </w:rPr>
        <w:t xml:space="preserve">alidated </w:t>
      </w:r>
      <w:r w:rsidR="00373007" w:rsidRPr="00350AEC">
        <w:rPr>
          <w:i/>
          <w:lang w:eastAsia="en-US"/>
        </w:rPr>
        <w:t xml:space="preserve">in beam tests </w:t>
      </w:r>
      <w:r>
        <w:rPr>
          <w:i/>
          <w:lang w:eastAsia="en-US"/>
        </w:rPr>
        <w:t xml:space="preserve">and results will be published in a peer-reviewed journal. The successful operation </w:t>
      </w:r>
      <w:r w:rsidR="00373007" w:rsidRPr="00350AEC">
        <w:rPr>
          <w:i/>
          <w:lang w:eastAsia="en-US"/>
        </w:rPr>
        <w:t>yield</w:t>
      </w:r>
      <w:ins w:id="27" w:author="Vincent Boudry" w:date="2015-01-14T19:05:00Z">
        <w:r w:rsidR="005B2E69">
          <w:rPr>
            <w:i/>
            <w:lang w:eastAsia="en-US"/>
          </w:rPr>
          <w:t>s</w:t>
        </w:r>
      </w:ins>
      <w:r w:rsidR="00373007" w:rsidRPr="00350AEC">
        <w:rPr>
          <w:i/>
          <w:lang w:eastAsia="en-US"/>
        </w:rPr>
        <w:t xml:space="preserve"> to the </w:t>
      </w:r>
      <w:r w:rsidR="00F344DB" w:rsidRPr="00350AEC">
        <w:rPr>
          <w:i/>
          <w:lang w:eastAsia="en-US"/>
        </w:rPr>
        <w:t>development and production of 3</w:t>
      </w:r>
      <w:r w:rsidR="00F344DB" w:rsidRPr="00350AEC">
        <w:rPr>
          <w:i/>
          <w:vertAlign w:val="superscript"/>
          <w:lang w:eastAsia="en-US"/>
        </w:rPr>
        <w:t>rd</w:t>
      </w:r>
      <w:r w:rsidR="00F344DB" w:rsidRPr="00350AEC">
        <w:rPr>
          <w:i/>
          <w:lang w:eastAsia="en-US"/>
        </w:rPr>
        <w:t xml:space="preserve"> generation ASICs </w:t>
      </w:r>
      <w:ins w:id="28" w:author="Vincent Boudry" w:date="2015-01-14T19:06:00Z">
        <w:r w:rsidR="005B2E69">
          <w:rPr>
            <w:i/>
            <w:lang w:eastAsia="en-US"/>
          </w:rPr>
          <w:t xml:space="preserve">experimenting full </w:t>
        </w:r>
      </w:ins>
      <w:del w:id="29" w:author="Vincent Boudry" w:date="2015-01-14T19:06:00Z">
        <w:r w:rsidR="00F344DB" w:rsidRPr="00350AEC" w:rsidDel="005B2E69">
          <w:rPr>
            <w:i/>
            <w:lang w:eastAsia="en-US"/>
          </w:rPr>
          <w:delText xml:space="preserve">with </w:delText>
        </w:r>
        <w:r w:rsidDel="005B2E69">
          <w:rPr>
            <w:i/>
            <w:lang w:eastAsia="en-US"/>
          </w:rPr>
          <w:delText xml:space="preserve">e.g. </w:delText>
        </w:r>
      </w:del>
      <w:r w:rsidR="00F344DB" w:rsidRPr="00350AEC">
        <w:rPr>
          <w:i/>
          <w:lang w:eastAsia="en-US"/>
        </w:rPr>
        <w:t>on-chip zero suppression and I2C links for communication.</w:t>
      </w:r>
      <w:del w:id="30" w:author="Vincent Boudry" w:date="2015-01-14T19:06:00Z">
        <w:r w:rsidDel="005B2E69">
          <w:rPr>
            <w:i/>
            <w:lang w:eastAsia="en-US"/>
          </w:rPr>
          <w:delText xml:space="preserve"> </w:delText>
        </w:r>
      </w:del>
    </w:p>
    <w:p w14:paraId="3148BCAF" w14:textId="1BC2F7FE" w:rsidR="00373007" w:rsidRDefault="00603218" w:rsidP="002C18E1">
      <w:pPr>
        <w:pBdr>
          <w:top w:val="single" w:sz="4" w:space="1" w:color="auto"/>
          <w:left w:val="single" w:sz="4" w:space="4" w:color="auto"/>
          <w:bottom w:val="single" w:sz="4" w:space="1" w:color="auto"/>
          <w:right w:val="single" w:sz="4" w:space="4" w:color="auto"/>
        </w:pBdr>
        <w:rPr>
          <w:i/>
          <w:lang w:eastAsia="en-US"/>
        </w:rPr>
      </w:pPr>
      <w:r>
        <w:rPr>
          <w:i/>
          <w:lang w:eastAsia="en-US"/>
        </w:rPr>
        <w:t>Forward</w:t>
      </w:r>
      <w:r w:rsidR="00F344DB" w:rsidRPr="00350AEC">
        <w:rPr>
          <w:i/>
          <w:lang w:eastAsia="en-US"/>
        </w:rPr>
        <w:t xml:space="preserve"> calorimeters will have particular requirements in terms of radiation hardness and rate tolerance. Within AIDA an infrastructure has been developed that enable European groups to conduct a comprehensive beam test program</w:t>
      </w:r>
      <w:r w:rsidR="00350AEC">
        <w:rPr>
          <w:i/>
          <w:lang w:eastAsia="en-US"/>
        </w:rPr>
        <w:t>me</w:t>
      </w:r>
      <w:r w:rsidR="00F344DB" w:rsidRPr="00350AEC">
        <w:rPr>
          <w:i/>
          <w:lang w:eastAsia="en-US"/>
        </w:rPr>
        <w:t xml:space="preserve">. For these detectors novel readout ASICs are under development and approach fabrication. </w:t>
      </w:r>
    </w:p>
    <w:p w14:paraId="3AF26828" w14:textId="5AE174B6" w:rsidR="0054462A" w:rsidRPr="00350AEC" w:rsidRDefault="0054462A" w:rsidP="002C18E1">
      <w:pPr>
        <w:pBdr>
          <w:top w:val="single" w:sz="4" w:space="1" w:color="auto"/>
          <w:left w:val="single" w:sz="4" w:space="4" w:color="auto"/>
          <w:bottom w:val="single" w:sz="4" w:space="1" w:color="auto"/>
          <w:right w:val="single" w:sz="4" w:space="4" w:color="auto"/>
        </w:pBdr>
        <w:rPr>
          <w:i/>
          <w:lang w:eastAsia="en-US"/>
        </w:rPr>
      </w:pPr>
      <w:r>
        <w:rPr>
          <w:i/>
          <w:lang w:eastAsia="en-US"/>
        </w:rPr>
        <w:t>Note</w:t>
      </w:r>
      <w:r w:rsidR="009B6D53">
        <w:rPr>
          <w:i/>
          <w:lang w:eastAsia="en-US"/>
        </w:rPr>
        <w:t>,</w:t>
      </w:r>
      <w:r>
        <w:rPr>
          <w:i/>
          <w:lang w:eastAsia="en-US"/>
        </w:rPr>
        <w:t xml:space="preserve"> finally that the mentioned beam tests benefitted from funding through the AIDA TA.</w:t>
      </w:r>
    </w:p>
    <w:p w14:paraId="65309E00" w14:textId="77777777" w:rsidR="001F1C98" w:rsidRDefault="00F7040B" w:rsidP="002C18E1">
      <w:pPr>
        <w:pBdr>
          <w:top w:val="single" w:sz="4" w:space="1" w:color="auto"/>
          <w:left w:val="single" w:sz="4" w:space="4" w:color="auto"/>
          <w:bottom w:val="single" w:sz="4" w:space="1" w:color="auto"/>
          <w:right w:val="single" w:sz="4" w:space="4" w:color="auto"/>
        </w:pBdr>
        <w:rPr>
          <w:i/>
          <w:highlight w:val="cyan"/>
          <w:lang w:eastAsia="en-US"/>
        </w:rPr>
      </w:pPr>
      <w:r w:rsidRPr="00F7040B">
        <w:rPr>
          <w:i/>
          <w:highlight w:val="cyan"/>
          <w:lang w:eastAsia="en-US"/>
        </w:rPr>
        <w:t>[</w:t>
      </w:r>
      <w:r w:rsidR="00D943D5" w:rsidRPr="00F7040B">
        <w:rPr>
          <w:i/>
          <w:highlight w:val="cyan"/>
          <w:lang w:eastAsia="en-US"/>
        </w:rPr>
        <w:t xml:space="preserve">This text </w:t>
      </w:r>
      <w:r w:rsidRPr="00F7040B">
        <w:rPr>
          <w:i/>
          <w:highlight w:val="cyan"/>
          <w:lang w:eastAsia="en-US"/>
        </w:rPr>
        <w:t xml:space="preserve">(in italics for emphasis) </w:t>
      </w:r>
      <w:r w:rsidR="00D943D5" w:rsidRPr="00F7040B">
        <w:rPr>
          <w:i/>
          <w:highlight w:val="cyan"/>
          <w:lang w:eastAsia="en-US"/>
        </w:rPr>
        <w:t xml:space="preserve">needs to summarise the entire deliverable document in a </w:t>
      </w:r>
      <w:r w:rsidR="001F1C98">
        <w:rPr>
          <w:i/>
          <w:highlight w:val="cyan"/>
          <w:lang w:eastAsia="en-US"/>
        </w:rPr>
        <w:t xml:space="preserve">clear, succinct form. </w:t>
      </w:r>
    </w:p>
    <w:p w14:paraId="152A4816" w14:textId="77777777" w:rsidR="00F55A79" w:rsidRDefault="005D0B60" w:rsidP="002C18E1">
      <w:pPr>
        <w:pBdr>
          <w:top w:val="single" w:sz="4" w:space="1" w:color="auto"/>
          <w:left w:val="single" w:sz="4" w:space="4" w:color="auto"/>
          <w:bottom w:val="single" w:sz="4" w:space="1" w:color="auto"/>
          <w:right w:val="single" w:sz="4" w:space="4" w:color="auto"/>
        </w:pBdr>
        <w:rPr>
          <w:i/>
          <w:highlight w:val="cyan"/>
          <w:lang w:eastAsia="en-US"/>
        </w:rPr>
      </w:pPr>
      <w:r>
        <w:rPr>
          <w:i/>
          <w:highlight w:val="cyan"/>
          <w:lang w:eastAsia="en-US"/>
        </w:rPr>
        <w:t xml:space="preserve">It could have short paragraphs, each paragraph summarising the content of one section in the document, so that the main points are covered. </w:t>
      </w:r>
    </w:p>
    <w:p w14:paraId="121C1E8E" w14:textId="77777777" w:rsidR="004B1FB4" w:rsidRPr="00D943D5" w:rsidRDefault="005D0B60" w:rsidP="002C18E1">
      <w:pPr>
        <w:pBdr>
          <w:top w:val="single" w:sz="4" w:space="1" w:color="auto"/>
          <w:left w:val="single" w:sz="4" w:space="4" w:color="auto"/>
          <w:bottom w:val="single" w:sz="4" w:space="1" w:color="auto"/>
          <w:right w:val="single" w:sz="4" w:space="4" w:color="auto"/>
        </w:pBdr>
        <w:rPr>
          <w:i/>
          <w:lang w:eastAsia="en-US"/>
        </w:rPr>
      </w:pPr>
      <w:r>
        <w:rPr>
          <w:i/>
          <w:highlight w:val="cyan"/>
          <w:lang w:eastAsia="en-US"/>
        </w:rPr>
        <w:t>Please note that t</w:t>
      </w:r>
      <w:r w:rsidR="00F55A79">
        <w:rPr>
          <w:i/>
          <w:highlight w:val="cyan"/>
          <w:lang w:eastAsia="en-US"/>
        </w:rPr>
        <w:t xml:space="preserve">his deliverable report will be publicly available on the </w:t>
      </w:r>
      <w:r w:rsidR="00CD2B0C">
        <w:rPr>
          <w:i/>
          <w:highlight w:val="cyan"/>
          <w:lang w:eastAsia="en-US"/>
        </w:rPr>
        <w:t>AIDA</w:t>
      </w:r>
      <w:r w:rsidR="00F55A79">
        <w:rPr>
          <w:i/>
          <w:highlight w:val="cyan"/>
          <w:lang w:eastAsia="en-US"/>
        </w:rPr>
        <w:t xml:space="preserve"> website and will also be sent to the European Commission</w:t>
      </w:r>
      <w:r w:rsidR="00F7040B" w:rsidRPr="00F7040B">
        <w:rPr>
          <w:i/>
          <w:highlight w:val="cyan"/>
          <w:lang w:eastAsia="en-US"/>
        </w:rPr>
        <w:t>]</w:t>
      </w:r>
      <w:r w:rsidR="00D943D5" w:rsidRPr="00D943D5">
        <w:rPr>
          <w:i/>
          <w:lang w:eastAsia="en-US"/>
        </w:rPr>
        <w:t xml:space="preserve"> </w:t>
      </w:r>
    </w:p>
    <w:p w14:paraId="5BCCE7A7" w14:textId="77777777" w:rsidR="004B1FB4" w:rsidRPr="00990767" w:rsidRDefault="004B1FB4" w:rsidP="00990767">
      <w:pPr>
        <w:pStyle w:val="Titre1"/>
      </w:pPr>
      <w:bookmarkStart w:id="31" w:name="_Toc130697436"/>
      <w:bookmarkStart w:id="32" w:name="_Toc280631352"/>
      <w:r w:rsidRPr="00D943D5">
        <w:t>Introduction</w:t>
      </w:r>
      <w:bookmarkEnd w:id="31"/>
      <w:bookmarkEnd w:id="32"/>
    </w:p>
    <w:p w14:paraId="5EDFE91A" w14:textId="77777777" w:rsidR="0086643B" w:rsidRPr="0086643B" w:rsidRDefault="0086643B" w:rsidP="004B1FB4">
      <w:pPr>
        <w:rPr>
          <w:highlight w:val="cyan"/>
          <w:lang w:eastAsia="en-US"/>
        </w:rPr>
      </w:pPr>
      <w:r w:rsidRPr="0086643B">
        <w:rPr>
          <w:highlight w:val="cyan"/>
          <w:lang w:eastAsia="en-US"/>
        </w:rPr>
        <w:t xml:space="preserve">[Text to explain how this work fits into the </w:t>
      </w:r>
      <w:r w:rsidR="00CD2B0C">
        <w:rPr>
          <w:highlight w:val="cyan"/>
          <w:lang w:eastAsia="en-US"/>
        </w:rPr>
        <w:t>AIDA</w:t>
      </w:r>
      <w:r w:rsidRPr="0086643B">
        <w:rPr>
          <w:highlight w:val="cyan"/>
          <w:lang w:eastAsia="en-US"/>
        </w:rPr>
        <w:t xml:space="preserve"> project, any relevant background work and the scope of this deliverable</w:t>
      </w:r>
    </w:p>
    <w:p w14:paraId="4EFE78D0" w14:textId="77777777" w:rsidR="005D0B60" w:rsidRPr="0086643B" w:rsidRDefault="0086643B" w:rsidP="004B1FB4">
      <w:pPr>
        <w:rPr>
          <w:highlight w:val="cyan"/>
          <w:lang w:eastAsia="en-US"/>
        </w:rPr>
      </w:pPr>
      <w:r w:rsidRPr="0086643B">
        <w:rPr>
          <w:highlight w:val="cyan"/>
          <w:lang w:eastAsia="en-US"/>
        </w:rPr>
        <w:t xml:space="preserve">Can be a few paragraphs long. </w:t>
      </w:r>
    </w:p>
    <w:p w14:paraId="136DB2C2" w14:textId="77777777" w:rsidR="002768FB" w:rsidRDefault="0086643B" w:rsidP="004B1FB4">
      <w:pPr>
        <w:rPr>
          <w:lang w:eastAsia="en-US"/>
        </w:rPr>
      </w:pPr>
      <w:r w:rsidRPr="0086643B">
        <w:rPr>
          <w:highlight w:val="cyan"/>
          <w:lang w:eastAsia="en-US"/>
        </w:rPr>
        <w:t>A page break separates this introduction from the content that follows]</w:t>
      </w:r>
      <w:r w:rsidR="002768FB">
        <w:rPr>
          <w:lang w:eastAsia="en-US"/>
        </w:rPr>
        <w:t xml:space="preserve"> </w:t>
      </w:r>
    </w:p>
    <w:p w14:paraId="726F853B" w14:textId="1703684A" w:rsidR="002768FB" w:rsidRDefault="002768FB" w:rsidP="002768FB">
      <w:pPr>
        <w:rPr>
          <w:lang w:eastAsia="en-US"/>
        </w:rPr>
      </w:pPr>
      <w:r>
        <w:rPr>
          <w:lang w:eastAsia="en-US"/>
        </w:rPr>
        <w:t xml:space="preserve">Highly granular calorimeters </w:t>
      </w:r>
      <w:r w:rsidR="0056709C">
        <w:rPr>
          <w:lang w:eastAsia="en-US"/>
        </w:rPr>
        <w:t>are present in</w:t>
      </w:r>
      <w:r>
        <w:rPr>
          <w:lang w:eastAsia="en-US"/>
        </w:rPr>
        <w:t xml:space="preserve"> all </w:t>
      </w:r>
      <w:ins w:id="33" w:author="Vincent Boudry" w:date="2015-01-14T19:10:00Z">
        <w:r w:rsidR="005B2E69">
          <w:rPr>
            <w:lang w:eastAsia="en-US"/>
          </w:rPr>
          <w:t xml:space="preserve">selected </w:t>
        </w:r>
      </w:ins>
      <w:r>
        <w:rPr>
          <w:lang w:eastAsia="en-US"/>
        </w:rPr>
        <w:t xml:space="preserve">concepts for future detectors in </w:t>
      </w:r>
      <w:r w:rsidR="00D70D00">
        <w:rPr>
          <w:lang w:eastAsia="en-US"/>
        </w:rPr>
        <w:t>high-energy</w:t>
      </w:r>
      <w:r>
        <w:rPr>
          <w:lang w:eastAsia="en-US"/>
        </w:rPr>
        <w:t xml:space="preserve"> particle physics</w:t>
      </w:r>
      <w:ins w:id="34" w:author="Vincent Boudry" w:date="2015-01-14T19:09:00Z">
        <w:r w:rsidR="005B2E69">
          <w:rPr>
            <w:lang w:eastAsia="en-US"/>
          </w:rPr>
          <w:t xml:space="preserve"> near </w:t>
        </w:r>
        <w:commentRangeStart w:id="35"/>
        <w:r w:rsidR="005B2E69">
          <w:rPr>
            <w:lang w:eastAsia="en-US"/>
          </w:rPr>
          <w:t>accelerators</w:t>
        </w:r>
        <w:commentRangeEnd w:id="35"/>
        <w:r w:rsidR="005B2E69">
          <w:rPr>
            <w:rStyle w:val="Marquedannotation"/>
            <w:lang w:val="en-US"/>
          </w:rPr>
          <w:commentReference w:id="35"/>
        </w:r>
      </w:ins>
      <w:r>
        <w:rPr>
          <w:lang w:eastAsia="en-US"/>
        </w:rPr>
        <w:t xml:space="preserve">. The technique adds the qualitative new feature of particle separation inside the calorimeter </w:t>
      </w:r>
      <w:r w:rsidR="007E0AB6">
        <w:rPr>
          <w:lang w:eastAsia="en-US"/>
        </w:rPr>
        <w:t>by tracking. The term</w:t>
      </w:r>
      <w:ins w:id="37" w:author="Vincent Boudry" w:date="2015-01-14T19:11:00Z">
        <w:r w:rsidR="005B2E69">
          <w:rPr>
            <w:lang w:eastAsia="en-US"/>
          </w:rPr>
          <w:t>s</w:t>
        </w:r>
      </w:ins>
      <w:r>
        <w:rPr>
          <w:lang w:eastAsia="en-US"/>
        </w:rPr>
        <w:t xml:space="preserve"> </w:t>
      </w:r>
      <w:r w:rsidRPr="0056709C">
        <w:rPr>
          <w:i/>
          <w:lang w:eastAsia="en-US"/>
        </w:rPr>
        <w:t xml:space="preserve">Imaging </w:t>
      </w:r>
      <w:r w:rsidRPr="005B2E69">
        <w:rPr>
          <w:lang w:eastAsia="en-US"/>
          <w:rPrChange w:id="38" w:author="Vincent Boudry" w:date="2015-01-14T19:11:00Z">
            <w:rPr>
              <w:i/>
              <w:lang w:eastAsia="en-US"/>
            </w:rPr>
          </w:rPrChange>
        </w:rPr>
        <w:t>or</w:t>
      </w:r>
      <w:r w:rsidRPr="0056709C">
        <w:rPr>
          <w:i/>
          <w:lang w:eastAsia="en-US"/>
        </w:rPr>
        <w:t xml:space="preserve"> Tracking calorimeters</w:t>
      </w:r>
      <w:r>
        <w:rPr>
          <w:lang w:eastAsia="en-US"/>
        </w:rPr>
        <w:t xml:space="preserve"> describe this </w:t>
      </w:r>
      <w:del w:id="39" w:author="Vincent Boudry" w:date="2015-01-14T19:11:00Z">
        <w:r w:rsidDel="005B2E69">
          <w:rPr>
            <w:lang w:eastAsia="en-US"/>
          </w:rPr>
          <w:delText xml:space="preserve">exciting </w:delText>
        </w:r>
      </w:del>
      <w:r>
        <w:rPr>
          <w:lang w:eastAsia="en-US"/>
        </w:rPr>
        <w:t xml:space="preserve">possibility very well. The AIDA project helped to make significant progress towards the realisation of this new kind of detectors. The participating groups have created a network of </w:t>
      </w:r>
      <w:commentRangeStart w:id="40"/>
      <w:r>
        <w:rPr>
          <w:lang w:eastAsia="en-US"/>
        </w:rPr>
        <w:t xml:space="preserve">detector infrastructures </w:t>
      </w:r>
      <w:commentRangeEnd w:id="40"/>
      <w:r w:rsidR="005B2E69">
        <w:rPr>
          <w:rStyle w:val="Marquedannotation"/>
          <w:lang w:val="en-US"/>
        </w:rPr>
        <w:commentReference w:id="40"/>
      </w:r>
      <w:ins w:id="41" w:author="Vincent Boudry" w:date="2015-01-14T19:12:00Z">
        <w:r w:rsidR="005B2E69">
          <w:rPr>
            <w:lang w:eastAsia="en-US"/>
          </w:rPr>
          <w:t xml:space="preserve">to test various </w:t>
        </w:r>
      </w:ins>
      <w:ins w:id="42" w:author="Vincent Boudry" w:date="2015-01-14T19:19:00Z">
        <w:r w:rsidR="00E277E8">
          <w:rPr>
            <w:lang w:eastAsia="en-US"/>
          </w:rPr>
          <w:t xml:space="preserve">types of </w:t>
        </w:r>
      </w:ins>
      <w:ins w:id="43" w:author="Vincent Boudry" w:date="2015-01-14T19:14:00Z">
        <w:r w:rsidR="005B2E69">
          <w:rPr>
            <w:lang w:eastAsia="en-US"/>
          </w:rPr>
          <w:t xml:space="preserve">integrated </w:t>
        </w:r>
      </w:ins>
      <w:ins w:id="44" w:author="Vincent Boudry" w:date="2015-01-14T19:12:00Z">
        <w:r w:rsidR="00E277E8">
          <w:rPr>
            <w:lang w:eastAsia="en-US"/>
          </w:rPr>
          <w:t>detector elements</w:t>
        </w:r>
      </w:ins>
      <w:del w:id="45" w:author="Vincent Boudry" w:date="2015-01-14T19:13:00Z">
        <w:r w:rsidDel="005B2E69">
          <w:rPr>
            <w:lang w:eastAsia="en-US"/>
          </w:rPr>
          <w:delText xml:space="preserve">with different readout </w:delText>
        </w:r>
      </w:del>
      <w:del w:id="46" w:author="Vincent Boudry" w:date="2015-01-14T19:19:00Z">
        <w:r w:rsidDel="00E277E8">
          <w:rPr>
            <w:lang w:eastAsia="en-US"/>
          </w:rPr>
          <w:delText>technologies</w:delText>
        </w:r>
      </w:del>
      <w:ins w:id="47" w:author="Vincent Boudry" w:date="2015-01-14T19:14:00Z">
        <w:r w:rsidR="005B2E69">
          <w:rPr>
            <w:lang w:eastAsia="en-US"/>
          </w:rPr>
          <w:t xml:space="preserve">, </w:t>
        </w:r>
      </w:ins>
      <w:del w:id="48" w:author="Vincent Boudry" w:date="2015-01-14T19:14:00Z">
        <w:r w:rsidDel="005B2E69">
          <w:rPr>
            <w:lang w:eastAsia="en-US"/>
          </w:rPr>
          <w:delText>.</w:delText>
        </w:r>
      </w:del>
      <w:del w:id="49" w:author="Vincent Boudry" w:date="2015-01-14T19:20:00Z">
        <w:r w:rsidDel="00E277E8">
          <w:rPr>
            <w:lang w:eastAsia="en-US"/>
          </w:rPr>
          <w:delText xml:space="preserve"> </w:delText>
        </w:r>
      </w:del>
      <w:del w:id="50" w:author="Vincent Boudry" w:date="2015-01-14T19:14:00Z">
        <w:r w:rsidDel="005B2E69">
          <w:rPr>
            <w:lang w:eastAsia="en-US"/>
          </w:rPr>
          <w:delText>In particular these are</w:delText>
        </w:r>
      </w:del>
      <w:del w:id="51" w:author="Vincent Boudry" w:date="2015-01-14T19:20:00Z">
        <w:r w:rsidDel="00E277E8">
          <w:rPr>
            <w:lang w:eastAsia="en-US"/>
          </w:rPr>
          <w:delText xml:space="preserve"> </w:delText>
        </w:r>
      </w:del>
      <w:ins w:id="52" w:author="Vincent Boudry" w:date="2015-01-14T19:20:00Z">
        <w:r w:rsidR="00E277E8">
          <w:rPr>
            <w:lang w:eastAsia="en-US"/>
          </w:rPr>
          <w:t xml:space="preserve">featuring e.g. </w:t>
        </w:r>
      </w:ins>
      <w:r>
        <w:rPr>
          <w:lang w:eastAsia="en-US"/>
        </w:rPr>
        <w:t xml:space="preserve">analogue </w:t>
      </w:r>
      <w:del w:id="53" w:author="Vincent Boudry" w:date="2015-01-14T19:15:00Z">
        <w:r w:rsidDel="005B2E69">
          <w:rPr>
            <w:lang w:eastAsia="en-US"/>
          </w:rPr>
          <w:delText>calorimeter</w:delText>
        </w:r>
        <w:r w:rsidR="00D70D00" w:rsidDel="005B2E69">
          <w:rPr>
            <w:lang w:eastAsia="en-US"/>
          </w:rPr>
          <w:delText xml:space="preserve">s </w:delText>
        </w:r>
      </w:del>
      <w:ins w:id="54" w:author="Vincent Boudry" w:date="2015-01-14T19:20:00Z">
        <w:r w:rsidR="00E277E8">
          <w:rPr>
            <w:lang w:eastAsia="en-US"/>
          </w:rPr>
          <w:t>readout</w:t>
        </w:r>
      </w:ins>
      <w:ins w:id="55" w:author="Vincent Boudry" w:date="2015-01-14T19:15:00Z">
        <w:r w:rsidR="005B2E69">
          <w:rPr>
            <w:lang w:eastAsia="en-US"/>
          </w:rPr>
          <w:t xml:space="preserve"> </w:t>
        </w:r>
      </w:ins>
      <w:r w:rsidR="00D70D00">
        <w:rPr>
          <w:lang w:eastAsia="en-US"/>
        </w:rPr>
        <w:t>with scintillator and silicon</w:t>
      </w:r>
      <w:r>
        <w:rPr>
          <w:lang w:eastAsia="en-US"/>
        </w:rPr>
        <w:t xml:space="preserve"> </w:t>
      </w:r>
      <w:r w:rsidR="0076363A">
        <w:rPr>
          <w:lang w:eastAsia="en-US"/>
        </w:rPr>
        <w:t xml:space="preserve">(or GaAS) </w:t>
      </w:r>
      <w:del w:id="56" w:author="Vincent Boudry" w:date="2015-01-14T19:20:00Z">
        <w:r w:rsidDel="00E277E8">
          <w:rPr>
            <w:lang w:eastAsia="en-US"/>
          </w:rPr>
          <w:delText>as active elements</w:delText>
        </w:r>
      </w:del>
      <w:ins w:id="57" w:author="Vincent Boudry" w:date="2015-01-14T19:20:00Z">
        <w:r w:rsidR="00E277E8">
          <w:rPr>
            <w:lang w:eastAsia="en-US"/>
          </w:rPr>
          <w:t>sensors</w:t>
        </w:r>
      </w:ins>
      <w:r>
        <w:rPr>
          <w:lang w:eastAsia="en-US"/>
        </w:rPr>
        <w:t xml:space="preserve"> and (semi)-digital </w:t>
      </w:r>
      <w:del w:id="58" w:author="Vincent Boudry" w:date="2015-01-14T19:15:00Z">
        <w:r w:rsidDel="005B2E69">
          <w:rPr>
            <w:lang w:eastAsia="en-US"/>
          </w:rPr>
          <w:delText xml:space="preserve">calorimeters </w:delText>
        </w:r>
      </w:del>
      <w:ins w:id="59" w:author="Vincent Boudry" w:date="2015-01-14T19:21:00Z">
        <w:r w:rsidR="00E277E8">
          <w:rPr>
            <w:lang w:eastAsia="en-US"/>
          </w:rPr>
          <w:t>readout</w:t>
        </w:r>
      </w:ins>
      <w:ins w:id="60" w:author="Vincent Boudry" w:date="2015-01-14T19:15:00Z">
        <w:r w:rsidR="005B2E69">
          <w:rPr>
            <w:lang w:eastAsia="en-US"/>
          </w:rPr>
          <w:t xml:space="preserve"> </w:t>
        </w:r>
      </w:ins>
      <w:del w:id="61" w:author="Vincent Boudry" w:date="2015-01-14T19:21:00Z">
        <w:r w:rsidDel="00E277E8">
          <w:rPr>
            <w:lang w:eastAsia="en-US"/>
          </w:rPr>
          <w:delText xml:space="preserve">with </w:delText>
        </w:r>
      </w:del>
      <w:ins w:id="62" w:author="Vincent Boudry" w:date="2015-01-14T19:21:00Z">
        <w:r w:rsidR="00E277E8">
          <w:rPr>
            <w:lang w:eastAsia="en-US"/>
          </w:rPr>
          <w:t xml:space="preserve">of </w:t>
        </w:r>
      </w:ins>
      <w:r>
        <w:rPr>
          <w:lang w:eastAsia="en-US"/>
        </w:rPr>
        <w:t>gaseous resistive plate chambers (GRPC).</w:t>
      </w:r>
      <w:r w:rsidR="007E0AB6">
        <w:rPr>
          <w:lang w:eastAsia="en-US"/>
        </w:rPr>
        <w:t xml:space="preserve"> The effective cooperation and sharing</w:t>
      </w:r>
      <w:r>
        <w:rPr>
          <w:lang w:eastAsia="en-US"/>
        </w:rPr>
        <w:t xml:space="preserve"> of </w:t>
      </w:r>
      <w:r w:rsidR="007E0AB6">
        <w:rPr>
          <w:lang w:eastAsia="en-US"/>
        </w:rPr>
        <w:t>infrastructures through AIDA within this</w:t>
      </w:r>
      <w:r>
        <w:rPr>
          <w:lang w:eastAsia="en-US"/>
        </w:rPr>
        <w:t xml:space="preserve"> R&amp;D</w:t>
      </w:r>
      <w:r w:rsidR="00603218">
        <w:rPr>
          <w:lang w:eastAsia="en-US"/>
        </w:rPr>
        <w:t xml:space="preserve"> allowed for the realisation of</w:t>
      </w:r>
      <w:r>
        <w:rPr>
          <w:lang w:eastAsia="en-US"/>
        </w:rPr>
        <w:t xml:space="preserve"> a number of beam test campaigns that render the proof of the feasibility of the different proposals for imaging calorimeters. </w:t>
      </w:r>
    </w:p>
    <w:p w14:paraId="3B571096" w14:textId="7A16D651" w:rsidR="00D65ECC" w:rsidRDefault="0056709C" w:rsidP="002768FB">
      <w:pPr>
        <w:rPr>
          <w:lang w:eastAsia="en-US"/>
        </w:rPr>
      </w:pPr>
      <w:r>
        <w:rPr>
          <w:lang w:eastAsia="en-US"/>
        </w:rPr>
        <w:t xml:space="preserve">The acquired know-how </w:t>
      </w:r>
      <w:r w:rsidR="002768FB">
        <w:rPr>
          <w:lang w:eastAsia="en-US"/>
        </w:rPr>
        <w:t xml:space="preserve">will be useful for a sustained development of the technology in </w:t>
      </w:r>
      <w:r>
        <w:rPr>
          <w:lang w:eastAsia="en-US"/>
        </w:rPr>
        <w:t>the near</w:t>
      </w:r>
      <w:r w:rsidR="002768FB">
        <w:rPr>
          <w:lang w:eastAsia="en-US"/>
        </w:rPr>
        <w:t xml:space="preserve"> future. All calorimeter prototypes</w:t>
      </w:r>
      <w:ins w:id="63" w:author="Vincent Boudry" w:date="2015-01-14T19:23:00Z">
        <w:r w:rsidR="00E277E8">
          <w:rPr>
            <w:lang w:eastAsia="en-US"/>
          </w:rPr>
          <w:t xml:space="preserve"> (at the exclusion of the Forward</w:t>
        </w:r>
      </w:ins>
      <w:ins w:id="64" w:author="Vincent Boudry" w:date="2015-01-14T19:24:00Z">
        <w:r w:rsidR="00E277E8">
          <w:rPr>
            <w:lang w:eastAsia="en-US"/>
          </w:rPr>
          <w:t xml:space="preserve"> Calorimeter, presenting very specific requirements) </w:t>
        </w:r>
      </w:ins>
      <w:del w:id="65" w:author="Vincent Boudry" w:date="2015-01-14T19:22:00Z">
        <w:r w:rsidR="00D65ECC" w:rsidDel="00E277E8">
          <w:rPr>
            <w:lang w:eastAsia="en-US"/>
          </w:rPr>
          <w:delText xml:space="preserve"> </w:delText>
        </w:r>
      </w:del>
      <w:r w:rsidR="00D65ECC">
        <w:rPr>
          <w:lang w:eastAsia="en-US"/>
        </w:rPr>
        <w:t>are read out by ASICs and digital electronics that</w:t>
      </w:r>
      <w:r w:rsidR="007E0AB6">
        <w:rPr>
          <w:lang w:eastAsia="en-US"/>
        </w:rPr>
        <w:t xml:space="preserve"> are designed around common functional circuit blocks</w:t>
      </w:r>
      <w:r w:rsidR="00D65ECC">
        <w:rPr>
          <w:lang w:eastAsia="en-US"/>
        </w:rPr>
        <w:t xml:space="preserve">. </w:t>
      </w:r>
      <w:r w:rsidR="009B4292">
        <w:rPr>
          <w:lang w:eastAsia="en-US"/>
        </w:rPr>
        <w:t>This common approach creates</w:t>
      </w:r>
      <w:r w:rsidR="00130AF9">
        <w:rPr>
          <w:lang w:eastAsia="en-US"/>
        </w:rPr>
        <w:t xml:space="preserve"> enormous synergies needed for a deep understanding of the highly integrated devices. </w:t>
      </w:r>
    </w:p>
    <w:p w14:paraId="1624108E" w14:textId="78C49DF8" w:rsidR="002768FB" w:rsidRDefault="007E0AB6" w:rsidP="002768FB">
      <w:pPr>
        <w:rPr>
          <w:lang w:eastAsia="en-US"/>
        </w:rPr>
      </w:pPr>
      <w:r>
        <w:rPr>
          <w:lang w:eastAsia="en-US"/>
        </w:rPr>
        <w:t>T</w:t>
      </w:r>
      <w:r w:rsidR="00D65ECC">
        <w:rPr>
          <w:lang w:eastAsia="en-US"/>
        </w:rPr>
        <w:t>he technologies st</w:t>
      </w:r>
      <w:r>
        <w:rPr>
          <w:lang w:eastAsia="en-US"/>
        </w:rPr>
        <w:t>udied in this work package have already given rise</w:t>
      </w:r>
      <w:r w:rsidR="00D65ECC">
        <w:rPr>
          <w:lang w:eastAsia="en-US"/>
        </w:rPr>
        <w:t xml:space="preserve"> to spin-offs in other fields of science and technologie</w:t>
      </w:r>
      <w:r w:rsidR="00D93FBB">
        <w:rPr>
          <w:lang w:eastAsia="en-US"/>
        </w:rPr>
        <w:t xml:space="preserve">s. </w:t>
      </w:r>
      <w:r>
        <w:rPr>
          <w:lang w:eastAsia="en-US"/>
        </w:rPr>
        <w:t xml:space="preserve">For example, </w:t>
      </w:r>
      <w:r w:rsidR="00D93FBB">
        <w:rPr>
          <w:lang w:eastAsia="en-US"/>
        </w:rPr>
        <w:t>the AS</w:t>
      </w:r>
      <w:r w:rsidR="00D65ECC">
        <w:rPr>
          <w:lang w:eastAsia="en-US"/>
        </w:rPr>
        <w:t>I</w:t>
      </w:r>
      <w:r w:rsidR="00D93FBB">
        <w:rPr>
          <w:lang w:eastAsia="en-US"/>
        </w:rPr>
        <w:t>C</w:t>
      </w:r>
      <w:r w:rsidR="00D65ECC">
        <w:rPr>
          <w:lang w:eastAsia="en-US"/>
        </w:rPr>
        <w:t>s and silicon photomult</w:t>
      </w:r>
      <w:ins w:id="66" w:author="Vincent Boudry" w:date="2015-01-14T19:21:00Z">
        <w:r w:rsidR="00E277E8">
          <w:rPr>
            <w:lang w:eastAsia="en-US"/>
          </w:rPr>
          <w:t>i</w:t>
        </w:r>
      </w:ins>
      <w:r w:rsidR="00D65ECC">
        <w:rPr>
          <w:lang w:eastAsia="en-US"/>
        </w:rPr>
        <w:t xml:space="preserve">pliers (readout of </w:t>
      </w:r>
      <w:r w:rsidR="00603218">
        <w:rPr>
          <w:lang w:eastAsia="en-US"/>
        </w:rPr>
        <w:t xml:space="preserve">scintillator calorimeters) </w:t>
      </w:r>
      <w:r w:rsidR="00D65ECC">
        <w:rPr>
          <w:lang w:eastAsia="en-US"/>
        </w:rPr>
        <w:t>are applied in medical applications</w:t>
      </w:r>
      <w:r>
        <w:rPr>
          <w:lang w:eastAsia="en-US"/>
        </w:rPr>
        <w:t xml:space="preserve"> such as PET scanners</w:t>
      </w:r>
      <w:r w:rsidR="00D65ECC">
        <w:rPr>
          <w:lang w:eastAsia="en-US"/>
        </w:rPr>
        <w:t xml:space="preserve">. </w:t>
      </w:r>
      <w:r w:rsidR="002768FB">
        <w:rPr>
          <w:lang w:eastAsia="en-US"/>
        </w:rPr>
        <w:t xml:space="preserve"> </w:t>
      </w:r>
    </w:p>
    <w:p w14:paraId="25D6EB63" w14:textId="77777777" w:rsidR="00937F84" w:rsidRDefault="002768FB" w:rsidP="00777965">
      <w:pPr>
        <w:rPr>
          <w:lang w:eastAsia="en-US"/>
        </w:rPr>
      </w:pPr>
      <w:r>
        <w:rPr>
          <w:lang w:eastAsia="en-US"/>
        </w:rPr>
        <w:t xml:space="preserve"> </w:t>
      </w:r>
    </w:p>
    <w:p w14:paraId="42081955" w14:textId="77777777" w:rsidR="00937F84" w:rsidRDefault="00937F84" w:rsidP="00777965">
      <w:pPr>
        <w:rPr>
          <w:lang w:eastAsia="en-US"/>
        </w:rPr>
      </w:pPr>
    </w:p>
    <w:p w14:paraId="4BC0B396" w14:textId="77777777" w:rsidR="00937F84" w:rsidRDefault="00937F84" w:rsidP="00777965">
      <w:pPr>
        <w:rPr>
          <w:lang w:eastAsia="en-US"/>
        </w:rPr>
      </w:pPr>
    </w:p>
    <w:p w14:paraId="7E61B482" w14:textId="77777777" w:rsidR="00937F84" w:rsidRDefault="00937F84" w:rsidP="00777965">
      <w:pPr>
        <w:rPr>
          <w:lang w:eastAsia="en-US"/>
        </w:rPr>
      </w:pPr>
    </w:p>
    <w:p w14:paraId="0556ED85" w14:textId="77777777" w:rsidR="00937F84" w:rsidRDefault="00937F84" w:rsidP="00777965">
      <w:pPr>
        <w:rPr>
          <w:lang w:eastAsia="en-US"/>
        </w:rPr>
      </w:pPr>
    </w:p>
    <w:p w14:paraId="72E2B864" w14:textId="77777777" w:rsidR="00937F84" w:rsidRDefault="00937F84" w:rsidP="00777965">
      <w:pPr>
        <w:rPr>
          <w:lang w:eastAsia="en-US"/>
        </w:rPr>
      </w:pPr>
    </w:p>
    <w:p w14:paraId="7EC8D38E" w14:textId="77777777" w:rsidR="00937F84" w:rsidRDefault="00937F84" w:rsidP="00777965">
      <w:pPr>
        <w:rPr>
          <w:lang w:eastAsia="en-US"/>
        </w:rPr>
      </w:pPr>
    </w:p>
    <w:p w14:paraId="7968D8E8" w14:textId="77777777" w:rsidR="00937F84" w:rsidRDefault="00937F84" w:rsidP="00777965">
      <w:pPr>
        <w:rPr>
          <w:lang w:eastAsia="en-US"/>
        </w:rPr>
      </w:pPr>
    </w:p>
    <w:p w14:paraId="465632E5" w14:textId="77777777" w:rsidR="00937F84" w:rsidRDefault="00937F84" w:rsidP="00777965">
      <w:pPr>
        <w:rPr>
          <w:lang w:eastAsia="en-US"/>
        </w:rPr>
      </w:pPr>
    </w:p>
    <w:p w14:paraId="73EB4358" w14:textId="77777777" w:rsidR="00937F84" w:rsidRDefault="00937F84" w:rsidP="00777965">
      <w:pPr>
        <w:rPr>
          <w:lang w:eastAsia="en-US"/>
        </w:rPr>
      </w:pPr>
    </w:p>
    <w:p w14:paraId="2383841A" w14:textId="77777777" w:rsidR="00937F84" w:rsidRDefault="00937F84" w:rsidP="00777965">
      <w:pPr>
        <w:rPr>
          <w:lang w:eastAsia="en-US"/>
        </w:rPr>
      </w:pPr>
    </w:p>
    <w:p w14:paraId="076F9A1D" w14:textId="77777777" w:rsidR="00937F84" w:rsidRDefault="00937F84" w:rsidP="00777965">
      <w:pPr>
        <w:rPr>
          <w:lang w:eastAsia="en-US"/>
        </w:rPr>
      </w:pPr>
    </w:p>
    <w:p w14:paraId="5F77F4A5" w14:textId="77777777" w:rsidR="00937F84" w:rsidRDefault="00937F84" w:rsidP="00777965">
      <w:pPr>
        <w:rPr>
          <w:lang w:eastAsia="en-US"/>
        </w:rPr>
      </w:pPr>
    </w:p>
    <w:p w14:paraId="17F13AEE" w14:textId="77777777" w:rsidR="00937F84" w:rsidRDefault="00937F84" w:rsidP="00777965">
      <w:pPr>
        <w:rPr>
          <w:lang w:eastAsia="en-US"/>
        </w:rPr>
      </w:pPr>
    </w:p>
    <w:p w14:paraId="1C6E7FE6" w14:textId="77777777" w:rsidR="00937F84" w:rsidRDefault="00937F84" w:rsidP="00777965">
      <w:pPr>
        <w:rPr>
          <w:lang w:eastAsia="en-US"/>
        </w:rPr>
      </w:pPr>
    </w:p>
    <w:p w14:paraId="562D6050" w14:textId="77777777" w:rsidR="00937F84" w:rsidRDefault="00937F84" w:rsidP="00777965">
      <w:pPr>
        <w:rPr>
          <w:lang w:eastAsia="en-US"/>
        </w:rPr>
      </w:pPr>
    </w:p>
    <w:p w14:paraId="25D4BB06" w14:textId="77777777" w:rsidR="00937F84" w:rsidRDefault="00937F84" w:rsidP="00777965">
      <w:pPr>
        <w:rPr>
          <w:lang w:eastAsia="en-US"/>
        </w:rPr>
      </w:pPr>
    </w:p>
    <w:p w14:paraId="6D17A679" w14:textId="77777777" w:rsidR="00937F84" w:rsidRDefault="00937F84" w:rsidP="00777965">
      <w:pPr>
        <w:rPr>
          <w:lang w:eastAsia="en-US"/>
        </w:rPr>
      </w:pPr>
    </w:p>
    <w:p w14:paraId="3F5A733B" w14:textId="77777777" w:rsidR="00937F84" w:rsidRDefault="00937F84" w:rsidP="00777965">
      <w:pPr>
        <w:rPr>
          <w:lang w:eastAsia="en-US"/>
        </w:rPr>
      </w:pPr>
    </w:p>
    <w:p w14:paraId="0C038144" w14:textId="77777777" w:rsidR="00937F84" w:rsidRDefault="00937F84" w:rsidP="00777965">
      <w:pPr>
        <w:rPr>
          <w:lang w:eastAsia="en-US"/>
        </w:rPr>
      </w:pPr>
    </w:p>
    <w:p w14:paraId="7D82D794" w14:textId="77777777" w:rsidR="00937F84" w:rsidRDefault="00937F84" w:rsidP="00777965">
      <w:pPr>
        <w:rPr>
          <w:lang w:eastAsia="en-US"/>
        </w:rPr>
      </w:pPr>
    </w:p>
    <w:p w14:paraId="1F954CB7" w14:textId="77777777" w:rsidR="00937F84" w:rsidRDefault="00937F84" w:rsidP="00777965">
      <w:pPr>
        <w:rPr>
          <w:lang w:eastAsia="en-US"/>
        </w:rPr>
      </w:pPr>
    </w:p>
    <w:p w14:paraId="3DACDD60" w14:textId="77777777" w:rsidR="00937F84" w:rsidRDefault="00937F84" w:rsidP="00777965">
      <w:pPr>
        <w:rPr>
          <w:lang w:eastAsia="en-US"/>
        </w:rPr>
      </w:pPr>
    </w:p>
    <w:p w14:paraId="2BB57DFF" w14:textId="77777777" w:rsidR="00937F84" w:rsidRDefault="00937F84" w:rsidP="00777965">
      <w:pPr>
        <w:rPr>
          <w:lang w:eastAsia="en-US"/>
        </w:rPr>
      </w:pPr>
    </w:p>
    <w:p w14:paraId="6CAF7C78" w14:textId="77777777" w:rsidR="00937F84" w:rsidRDefault="00937F84" w:rsidP="00777965">
      <w:pPr>
        <w:rPr>
          <w:lang w:eastAsia="en-US"/>
        </w:rPr>
      </w:pPr>
    </w:p>
    <w:p w14:paraId="234709D2" w14:textId="77777777" w:rsidR="00937F84" w:rsidRDefault="00937F84" w:rsidP="00777965">
      <w:pPr>
        <w:rPr>
          <w:lang w:eastAsia="en-US"/>
        </w:rPr>
      </w:pPr>
    </w:p>
    <w:p w14:paraId="77508B70" w14:textId="77777777" w:rsidR="00937F84" w:rsidRDefault="00937F84" w:rsidP="00777965">
      <w:pPr>
        <w:rPr>
          <w:lang w:eastAsia="en-US"/>
        </w:rPr>
      </w:pPr>
    </w:p>
    <w:p w14:paraId="680232D5" w14:textId="77777777" w:rsidR="00937F84" w:rsidRDefault="00937F84" w:rsidP="00777965">
      <w:pPr>
        <w:rPr>
          <w:lang w:eastAsia="en-US"/>
        </w:rPr>
      </w:pPr>
    </w:p>
    <w:p w14:paraId="37650BFE" w14:textId="77777777" w:rsidR="00937F84" w:rsidRDefault="00937F84" w:rsidP="00777965">
      <w:pPr>
        <w:rPr>
          <w:lang w:eastAsia="en-US"/>
        </w:rPr>
      </w:pPr>
    </w:p>
    <w:p w14:paraId="3A89D75B" w14:textId="77777777" w:rsidR="00937F84" w:rsidRDefault="00937F84" w:rsidP="00777965">
      <w:pPr>
        <w:rPr>
          <w:lang w:eastAsia="en-US"/>
        </w:rPr>
      </w:pPr>
    </w:p>
    <w:p w14:paraId="3AB655F0" w14:textId="77777777" w:rsidR="00937F84" w:rsidRDefault="00937F84" w:rsidP="00777965">
      <w:pPr>
        <w:rPr>
          <w:lang w:eastAsia="en-US"/>
        </w:rPr>
      </w:pPr>
    </w:p>
    <w:p w14:paraId="312B8858" w14:textId="77777777" w:rsidR="00937F84" w:rsidRDefault="00937F84" w:rsidP="00937F84">
      <w:pPr>
        <w:pStyle w:val="Titre1"/>
        <w:rPr>
          <w:highlight w:val="cyan"/>
        </w:rPr>
      </w:pPr>
      <w:bookmarkStart w:id="67" w:name="_Toc280631353"/>
      <w:r>
        <w:rPr>
          <w:highlight w:val="cyan"/>
        </w:rPr>
        <w:t>SUMMARY OF INDIVIDUAL Achievements</w:t>
      </w:r>
      <w:bookmarkEnd w:id="67"/>
    </w:p>
    <w:p w14:paraId="6E1A540F" w14:textId="77777777" w:rsidR="00937F84" w:rsidRDefault="00937F84" w:rsidP="00937F84">
      <w:pPr>
        <w:rPr>
          <w:highlight w:val="cyan"/>
        </w:rPr>
      </w:pPr>
    </w:p>
    <w:p w14:paraId="0317B738" w14:textId="71C29A2C" w:rsidR="00937F84" w:rsidRPr="00290D32" w:rsidRDefault="00937F84" w:rsidP="00937F84">
      <w:pPr>
        <w:spacing w:line="276" w:lineRule="auto"/>
      </w:pPr>
      <w:r>
        <w:t xml:space="preserve">As indicated in the introduction the R&amp;D for granular calorimeters comprise various different </w:t>
      </w:r>
      <w:del w:id="68" w:author="Vincent Boudry" w:date="2015-01-14T19:24:00Z">
        <w:r w:rsidDel="00E277E8">
          <w:delText xml:space="preserve">output </w:delText>
        </w:r>
      </w:del>
      <w:ins w:id="69" w:author="Vincent Boudry" w:date="2015-01-14T19:24:00Z">
        <w:r w:rsidR="00E277E8">
          <w:t xml:space="preserve">sensor </w:t>
        </w:r>
      </w:ins>
      <w:ins w:id="70" w:author="Vincent Boudry" w:date="2015-01-14T19:25:00Z">
        <w:r w:rsidR="00E277E8">
          <w:t xml:space="preserve">and readout </w:t>
        </w:r>
      </w:ins>
      <w:r>
        <w:t>technologies. The main achievements of these technologies are sketched in the following. Note that the work reported thereafter constituted a major input for the Technical Design Report of the ILC in the detectors vol</w:t>
      </w:r>
      <w:r w:rsidR="001323C6">
        <w:t>ume [</w:t>
      </w:r>
      <w:ins w:id="71" w:author="Vincent Boudry" w:date="2015-01-15T14:49:00Z">
        <w:r w:rsidR="00FF67A7">
          <w:t>8</w:t>
        </w:r>
      </w:ins>
      <w:del w:id="72" w:author="Vincent Boudry" w:date="2015-01-15T14:49:00Z">
        <w:r w:rsidR="001323C6" w:rsidDel="00FF67A7">
          <w:delText>7</w:delText>
        </w:r>
      </w:del>
      <w:r>
        <w:t>].</w:t>
      </w:r>
    </w:p>
    <w:p w14:paraId="6A9A5B4E" w14:textId="742FD7FA" w:rsidR="00C31ADA" w:rsidRPr="00C31ADA" w:rsidRDefault="00C31ADA" w:rsidP="00C31ADA">
      <w:pPr>
        <w:rPr>
          <w:highlight w:val="cyan"/>
        </w:rPr>
      </w:pPr>
    </w:p>
    <w:p w14:paraId="4CD1598F" w14:textId="71F18C52" w:rsidR="00F7040B" w:rsidRDefault="00C63B30" w:rsidP="00571E22">
      <w:pPr>
        <w:pStyle w:val="Titre2"/>
        <w:rPr>
          <w:highlight w:val="cyan"/>
        </w:rPr>
      </w:pPr>
      <w:bookmarkStart w:id="73" w:name="_Toc280631354"/>
      <w:r>
        <w:rPr>
          <w:highlight w:val="cyan"/>
        </w:rPr>
        <w:t>SILICON Tungsten</w:t>
      </w:r>
      <w:r w:rsidR="00007CB0">
        <w:rPr>
          <w:highlight w:val="cyan"/>
        </w:rPr>
        <w:t xml:space="preserve"> </w:t>
      </w:r>
      <w:r>
        <w:rPr>
          <w:highlight w:val="cyan"/>
        </w:rPr>
        <w:t xml:space="preserve">electromagnetic </w:t>
      </w:r>
      <w:r w:rsidR="00007CB0">
        <w:rPr>
          <w:highlight w:val="cyan"/>
        </w:rPr>
        <w:t>cal</w:t>
      </w:r>
      <w:r>
        <w:rPr>
          <w:highlight w:val="cyan"/>
        </w:rPr>
        <w:t>orimeter</w:t>
      </w:r>
      <w:bookmarkEnd w:id="73"/>
      <w:r w:rsidR="00F7040B" w:rsidRPr="004A3145">
        <w:rPr>
          <w:highlight w:val="cyan"/>
        </w:rPr>
        <w:t xml:space="preserve"> </w:t>
      </w:r>
    </w:p>
    <w:p w14:paraId="1E726774" w14:textId="0ED49A62" w:rsidR="00A81B54" w:rsidRDefault="00A81B54" w:rsidP="00007CB0">
      <w:pPr>
        <w:spacing w:line="276" w:lineRule="auto"/>
        <w:rPr>
          <w:ins w:id="74" w:author="Vincent Boudry" w:date="2015-01-15T09:09:00Z"/>
        </w:rPr>
      </w:pPr>
      <w:ins w:id="75" w:author="Vincent Boudry" w:date="2015-01-15T09:10:00Z">
        <w:r>
          <w:t xml:space="preserve">The SiW-ECAL detection elements </w:t>
        </w:r>
      </w:ins>
      <w:ins w:id="76" w:author="Vincent Boudry" w:date="2015-01-15T09:11:00Z">
        <w:r>
          <w:t xml:space="preserve">(dubbed SLABs) are built upon </w:t>
        </w:r>
      </w:ins>
      <w:ins w:id="77" w:author="Vincent Boudry" w:date="2015-01-15T09:14:00Z">
        <w:r>
          <w:t xml:space="preserve">one or several </w:t>
        </w:r>
      </w:ins>
      <w:ins w:id="78" w:author="Vincent Boudry" w:date="2015-01-15T09:11:00Z">
        <w:r>
          <w:t>18×18</w:t>
        </w:r>
      </w:ins>
      <w:ins w:id="79" w:author="Vincent Boudry" w:date="2015-01-15T09:16:00Z">
        <w:r>
          <w:t xml:space="preserve"> </w:t>
        </w:r>
      </w:ins>
      <w:ins w:id="80" w:author="Vincent Boudry" w:date="2015-01-15T09:11:00Z">
        <w:r>
          <w:t xml:space="preserve">cm² </w:t>
        </w:r>
      </w:ins>
      <w:ins w:id="81" w:author="Vincent Boudry" w:date="2015-01-15T09:14:00Z">
        <w:r>
          <w:t>modular units coupled to an interface board.  Each unit consist in</w:t>
        </w:r>
      </w:ins>
      <w:ins w:id="82" w:author="Vincent Boudry" w:date="2015-01-15T09:16:00Z">
        <w:r>
          <w:t xml:space="preserve"> </w:t>
        </w:r>
      </w:ins>
      <w:ins w:id="83" w:author="Vincent Boudry" w:date="2015-01-15T09:14:00Z">
        <w:r>
          <w:t xml:space="preserve">of </w:t>
        </w:r>
      </w:ins>
      <w:ins w:id="84" w:author="Vincent Boudry" w:date="2015-01-15T09:16:00Z">
        <w:r>
          <w:t xml:space="preserve">up-to 4 </w:t>
        </w:r>
      </w:ins>
      <w:ins w:id="85" w:author="Vincent Boudry" w:date="2015-01-15T09:11:00Z">
        <w:r>
          <w:t xml:space="preserve">wafers </w:t>
        </w:r>
      </w:ins>
      <w:ins w:id="86" w:author="Vincent Boudry" w:date="2015-01-15T09:15:00Z">
        <w:r>
          <w:t>of 9×9</w:t>
        </w:r>
      </w:ins>
      <w:ins w:id="87" w:author="Vincent Boudry" w:date="2015-01-15T09:16:00Z">
        <w:r>
          <w:t xml:space="preserve"> </w:t>
        </w:r>
      </w:ins>
      <w:ins w:id="88" w:author="Vincent Boudry" w:date="2015-01-15T09:15:00Z">
        <w:r>
          <w:t xml:space="preserve">cm² </w:t>
        </w:r>
      </w:ins>
      <w:ins w:id="89" w:author="Vincent Boudry" w:date="2015-01-15T09:11:00Z">
        <w:r>
          <w:t>segmented in</w:t>
        </w:r>
      </w:ins>
      <w:ins w:id="90" w:author="Vincent Boudry" w:date="2015-01-15T09:12:00Z">
        <w:r>
          <w:t xml:space="preserve"> 5×5</w:t>
        </w:r>
      </w:ins>
      <w:ins w:id="91" w:author="Vincent Boudry" w:date="2015-01-15T09:16:00Z">
        <w:r>
          <w:t xml:space="preserve"> </w:t>
        </w:r>
      </w:ins>
      <w:ins w:id="92" w:author="Vincent Boudry" w:date="2015-01-15T09:12:00Z">
        <w:r>
          <w:t xml:space="preserve">mm² cells, readout by 16 </w:t>
        </w:r>
      </w:ins>
      <w:ins w:id="93" w:author="Vincent Boudry" w:date="2015-01-15T09:13:00Z">
        <w:r>
          <w:t xml:space="preserve">SKIROC2 </w:t>
        </w:r>
      </w:ins>
      <w:ins w:id="94" w:author="Vincent Boudry" w:date="2015-01-15T09:12:00Z">
        <w:r>
          <w:t>ASIC</w:t>
        </w:r>
      </w:ins>
      <w:ins w:id="95" w:author="Vincent Boudry" w:date="2015-01-15T09:13:00Z">
        <w:r>
          <w:t>s</w:t>
        </w:r>
      </w:ins>
      <w:ins w:id="96" w:author="Vincent Boudry" w:date="2015-01-15T09:12:00Z">
        <w:r>
          <w:t>, t</w:t>
        </w:r>
      </w:ins>
      <w:ins w:id="97" w:author="Vincent Boudry" w:date="2015-01-15T09:15:00Z">
        <w:r>
          <w:t>h</w:t>
        </w:r>
      </w:ins>
      <w:ins w:id="98" w:author="Vincent Boudry" w:date="2015-01-15T09:12:00Z">
        <w:r>
          <w:t xml:space="preserve">rough a </w:t>
        </w:r>
      </w:ins>
      <w:ins w:id="99" w:author="Vincent Boudry" w:date="2015-01-15T09:13:00Z">
        <w:r>
          <w:t xml:space="preserve">thin </w:t>
        </w:r>
      </w:ins>
      <w:ins w:id="100" w:author="Vincent Boudry" w:date="2015-01-15T09:12:00Z">
        <w:r>
          <w:t>PCB</w:t>
        </w:r>
      </w:ins>
      <w:ins w:id="101" w:author="Vincent Boudry" w:date="2015-01-15T09:13:00Z">
        <w:r>
          <w:t>.</w:t>
        </w:r>
      </w:ins>
      <w:ins w:id="102" w:author="Vincent Boudry" w:date="2015-01-15T09:15:00Z">
        <w:r>
          <w:t xml:space="preserve">  The units are </w:t>
        </w:r>
      </w:ins>
      <w:ins w:id="103" w:author="Vincent Boudry" w:date="2015-01-15T09:16:00Z">
        <w:r>
          <w:t>maintained</w:t>
        </w:r>
      </w:ins>
      <w:ins w:id="104" w:author="Vincent Boudry" w:date="2015-01-15T09:15:00Z">
        <w:r>
          <w:t xml:space="preserve"> by a </w:t>
        </w:r>
      </w:ins>
      <w:ins w:id="105" w:author="Vincent Boudry" w:date="2015-01-15T09:16:00Z">
        <w:r>
          <w:t>Carbon-Fibre structure.</w:t>
        </w:r>
      </w:ins>
      <w:ins w:id="106" w:author="Vincent Boudry" w:date="2015-01-15T09:17:00Z">
        <w:r>
          <w:t xml:space="preserve"> </w:t>
        </w:r>
      </w:ins>
      <w:ins w:id="107" w:author="Vincent Boudry" w:date="2015-01-15T09:19:00Z">
        <w:r w:rsidR="00357D58">
          <w:t xml:space="preserve">The design and production of these units is a complex task implying </w:t>
        </w:r>
      </w:ins>
      <w:ins w:id="108" w:author="Vincent Boudry" w:date="2015-01-15T09:20:00Z">
        <w:r w:rsidR="00357D58">
          <w:t xml:space="preserve">intertwined instrumental, </w:t>
        </w:r>
      </w:ins>
      <w:ins w:id="109" w:author="Vincent Boudry" w:date="2015-01-15T09:19:00Z">
        <w:r w:rsidR="00357D58">
          <w:t xml:space="preserve">mechanical, </w:t>
        </w:r>
      </w:ins>
      <w:ins w:id="110" w:author="Vincent Boudry" w:date="2015-01-15T09:20:00Z">
        <w:r w:rsidR="00357D58">
          <w:t xml:space="preserve">electronics and thermal aspect, which is done incrementally. </w:t>
        </w:r>
      </w:ins>
      <w:bookmarkStart w:id="111" w:name="_GoBack"/>
      <w:bookmarkEnd w:id="111"/>
      <w:ins w:id="112" w:author="Vincent Boudry" w:date="2015-01-15T09:21:00Z">
        <w:r w:rsidR="00357D58">
          <w:t>AIDA contributed to support these activities.</w:t>
        </w:r>
      </w:ins>
    </w:p>
    <w:p w14:paraId="1665B43E" w14:textId="7700CA97" w:rsidR="00007CB0" w:rsidRPr="00290D32" w:rsidRDefault="00007CB0" w:rsidP="00007CB0">
      <w:pPr>
        <w:spacing w:line="276" w:lineRule="auto"/>
      </w:pPr>
      <w:r w:rsidRPr="00290D32">
        <w:t xml:space="preserve">Beam tests with up to eight short </w:t>
      </w:r>
      <w:commentRangeStart w:id="113"/>
      <w:r w:rsidRPr="00290D32">
        <w:t>SLABs</w:t>
      </w:r>
      <w:commentRangeEnd w:id="113"/>
      <w:r w:rsidR="00E277E8">
        <w:rPr>
          <w:rStyle w:val="Marquedannotation"/>
          <w:lang w:val="en-US"/>
        </w:rPr>
        <w:commentReference w:id="113"/>
      </w:r>
      <w:r w:rsidRPr="00290D32">
        <w:t xml:space="preserve"> with a detection area of</w:t>
      </w:r>
      <w:r w:rsidR="00E337A6">
        <w:t xml:space="preserve"> 9</w:t>
      </w:r>
      <w:ins w:id="114" w:author="Vincent Boudry" w:date="2015-01-14T19:25:00Z">
        <w:r w:rsidR="00E277E8">
          <w:t>×</w:t>
        </w:r>
      </w:ins>
      <w:del w:id="115" w:author="Vincent Boudry" w:date="2015-01-14T19:25:00Z">
        <w:r w:rsidR="00E337A6" w:rsidDel="00E277E8">
          <w:delText>x</w:delText>
        </w:r>
      </w:del>
      <w:r w:rsidR="00E337A6">
        <w:t>9cm</w:t>
      </w:r>
      <w:r w:rsidR="00E337A6" w:rsidRPr="006D4CEA">
        <w:rPr>
          <w:vertAlign w:val="superscript"/>
        </w:rPr>
        <w:t>2</w:t>
      </w:r>
      <w:r w:rsidR="00E337A6">
        <w:t xml:space="preserve"> </w:t>
      </w:r>
      <w:ins w:id="116" w:author="Vincent Boudry" w:date="2015-01-15T09:17:00Z">
        <w:r w:rsidR="00357D58">
          <w:t>(a single</w:t>
        </w:r>
        <w:r w:rsidR="00A81B54">
          <w:t xml:space="preserve"> wafer) </w:t>
        </w:r>
      </w:ins>
      <w:r w:rsidRPr="00290D32">
        <w:t>have be</w:t>
      </w:r>
      <w:r w:rsidR="00D53846">
        <w:t xml:space="preserve">en performed in 2012 and 2013. </w:t>
      </w:r>
      <w:r w:rsidRPr="00290D32">
        <w:t>A scalable and compact DAQ system based on adapted Ethernet protocol and HDMI cables has been brought into operation for the beam tests. The detector is configured using XML and python scripts</w:t>
      </w:r>
      <w:ins w:id="117" w:author="Vincent Boudry" w:date="2015-01-15T16:15:00Z">
        <w:r w:rsidR="00AC26B6">
          <w:t xml:space="preserve"> </w:t>
        </w:r>
      </w:ins>
      <w:del w:id="118" w:author="Vincent Boudry" w:date="2015-01-15T16:15:00Z">
        <w:r w:rsidRPr="00290D32" w:rsidDel="00AC26B6">
          <w:delText>.</w:delText>
        </w:r>
      </w:del>
      <w:ins w:id="119" w:author="Vincent Boudry" w:date="2015-01-14T19:27:00Z">
        <w:r w:rsidR="005E2B35">
          <w:t>[</w:t>
        </w:r>
      </w:ins>
      <w:ins w:id="120" w:author="Vincent Boudry" w:date="2015-01-15T16:15:00Z">
        <w:r w:rsidR="00AC26B6">
          <w:t>4</w:t>
        </w:r>
      </w:ins>
      <w:ins w:id="121" w:author="Vincent Boudry" w:date="2015-01-14T19:27:00Z">
        <w:r w:rsidR="005E2B35">
          <w:t>]</w:t>
        </w:r>
      </w:ins>
      <w:ins w:id="122" w:author="Vincent Boudry" w:date="2015-01-15T16:15:00Z">
        <w:r w:rsidR="00AC26B6">
          <w:t>.</w:t>
        </w:r>
      </w:ins>
    </w:p>
    <w:p w14:paraId="56C07A93" w14:textId="7468F68B" w:rsidR="00007CB0" w:rsidRPr="00290D32" w:rsidRDefault="00007CB0" w:rsidP="00007CB0">
      <w:pPr>
        <w:spacing w:line="276" w:lineRule="auto"/>
      </w:pPr>
      <w:r w:rsidRPr="00290D32">
        <w:t>The results for 2012 were reported e.g. at the VCI conference at Vienna</w:t>
      </w:r>
      <w:r w:rsidR="00E337A6">
        <w:t xml:space="preserve"> [</w:t>
      </w:r>
      <w:ins w:id="123" w:author="Vincent Boudry" w:date="2015-01-15T16:16:00Z">
        <w:r w:rsidR="00AC26B6">
          <w:t>5</w:t>
        </w:r>
      </w:ins>
      <w:del w:id="124" w:author="Vincent Boudry" w:date="2015-01-15T16:15:00Z">
        <w:r w:rsidR="00E337A6" w:rsidDel="00AC26B6">
          <w:delText>4</w:delText>
        </w:r>
      </w:del>
      <w:r w:rsidR="00FE7A0B">
        <w:t>]</w:t>
      </w:r>
      <w:r>
        <w:t xml:space="preserve"> </w:t>
      </w:r>
      <w:r w:rsidRPr="00290D32">
        <w:t xml:space="preserve">and </w:t>
      </w:r>
      <w:r w:rsidR="00E337A6">
        <w:t>the paper publication got recently accepted by a peer-reviewed journal [3]</w:t>
      </w:r>
      <w:r w:rsidRPr="00290D32">
        <w:t>. The Signal-over-Noise ratio is found to be always above 10:1 for different settings of the SKIROC2 ASIC. For a better detector understanding a simulation chain has been developed that e.g. is able to reproduce the position of the MIP.</w:t>
      </w:r>
      <w:ins w:id="125" w:author="Vincent Boudry" w:date="2015-01-15T09:08:00Z">
        <w:r w:rsidR="006571BD">
          <w:t xml:space="preserve"> </w:t>
        </w:r>
      </w:ins>
    </w:p>
    <w:p w14:paraId="07A63722" w14:textId="77777777" w:rsidR="00357D58" w:rsidRDefault="00007CB0" w:rsidP="00357D58">
      <w:pPr>
        <w:spacing w:line="276" w:lineRule="auto"/>
      </w:pPr>
      <w:r w:rsidRPr="00290D32">
        <w:t xml:space="preserve">During the beam tests </w:t>
      </w:r>
      <w:r w:rsidR="007E0AB6">
        <w:t xml:space="preserve">in </w:t>
      </w:r>
      <w:r w:rsidRPr="00290D32">
        <w:t>2013 the detector was operated in power pulsing mode. Power pulsing implies a periodical shutdown and re</w:t>
      </w:r>
      <w:r w:rsidR="00D70D00">
        <w:t>-</w:t>
      </w:r>
      <w:r w:rsidRPr="00290D32">
        <w:t xml:space="preserve">launch of the bias currents that polarise the various stages of the ASIC. In general the results obtained in power pulsed mode </w:t>
      </w:r>
      <w:r w:rsidR="00C47593">
        <w:t>a</w:t>
      </w:r>
      <w:r w:rsidRPr="00290D32">
        <w:t xml:space="preserve">nd in normal mode agree very well with each other. With the conclusion of the beam tests </w:t>
      </w:r>
      <w:r w:rsidR="007E0AB6">
        <w:t>in 2012 and 2013</w:t>
      </w:r>
      <w:ins w:id="126" w:author="Vincent Boudry" w:date="2015-01-15T09:23:00Z">
        <w:r w:rsidR="00357D58">
          <w:t xml:space="preserve"> small design defects were found and corrected, validating </w:t>
        </w:r>
      </w:ins>
      <w:del w:id="127" w:author="Vincent Boudry" w:date="2015-01-15T09:23:00Z">
        <w:r w:rsidR="007E0AB6" w:rsidDel="00357D58">
          <w:delText xml:space="preserve"> </w:delText>
        </w:r>
      </w:del>
      <w:r w:rsidR="007E0AB6">
        <w:t>the concept and implementation</w:t>
      </w:r>
      <w:r w:rsidRPr="00290D32">
        <w:t xml:space="preserve"> of the </w:t>
      </w:r>
      <w:del w:id="128" w:author="Vincent Boudry" w:date="2015-01-15T09:06:00Z">
        <w:r w:rsidRPr="00290D32" w:rsidDel="006571BD">
          <w:delText>Ec</w:delText>
        </w:r>
        <w:r w:rsidR="007E0AB6" w:rsidDel="006571BD">
          <w:delText xml:space="preserve">al </w:delText>
        </w:r>
      </w:del>
      <w:ins w:id="129" w:author="Vincent Boudry" w:date="2015-01-15T09:06:00Z">
        <w:r w:rsidR="006571BD">
          <w:t xml:space="preserve">ECAL </w:t>
        </w:r>
      </w:ins>
      <w:r w:rsidR="007E0AB6">
        <w:t>layers</w:t>
      </w:r>
      <w:del w:id="130" w:author="Vincent Boudry" w:date="2015-01-15T09:24:00Z">
        <w:r w:rsidR="007E0AB6" w:rsidDel="00357D58">
          <w:delText xml:space="preserve"> have</w:delText>
        </w:r>
        <w:r w:rsidR="00B43D1B" w:rsidDel="00357D58">
          <w:delText xml:space="preserve"> been vali</w:delText>
        </w:r>
      </w:del>
      <w:del w:id="131" w:author="Vincent Boudry" w:date="2015-01-15T09:23:00Z">
        <w:r w:rsidR="00B43D1B" w:rsidDel="00357D58">
          <w:delText>dated</w:delText>
        </w:r>
      </w:del>
      <w:r w:rsidRPr="00290D32">
        <w:t xml:space="preserve">. </w:t>
      </w:r>
      <w:r w:rsidR="00B43D1B">
        <w:t>The next step is to produce a stack of</w:t>
      </w:r>
      <w:r w:rsidR="007E0AB6">
        <w:t xml:space="preserve"> layers with dimensions 18</w:t>
      </w:r>
      <w:ins w:id="132" w:author="Vincent Boudry" w:date="2015-01-14T19:26:00Z">
        <w:r w:rsidR="00E277E8">
          <w:t>×</w:t>
        </w:r>
      </w:ins>
      <w:del w:id="133" w:author="Vincent Boudry" w:date="2015-01-14T19:26:00Z">
        <w:r w:rsidR="007E0AB6" w:rsidDel="00E277E8">
          <w:delText>x</w:delText>
        </w:r>
      </w:del>
      <w:r w:rsidR="007E0AB6">
        <w:t>18c</w:t>
      </w:r>
      <w:ins w:id="134" w:author="Vincent Boudry" w:date="2015-01-15T09:24:00Z">
        <w:r w:rsidR="00357D58">
          <w:t>m² (4 wafers)</w:t>
        </w:r>
      </w:ins>
      <w:del w:id="135" w:author="Vincent Boudry" w:date="2015-01-15T09:24:00Z">
        <w:r w:rsidR="007E0AB6" w:rsidDel="00357D58">
          <w:delText>m</w:delText>
        </w:r>
        <w:r w:rsidR="007E0AB6" w:rsidRPr="006D4CEA" w:rsidDel="00357D58">
          <w:rPr>
            <w:vertAlign w:val="superscript"/>
          </w:rPr>
          <w:delText>2</w:delText>
        </w:r>
      </w:del>
      <w:r w:rsidR="00B43D1B">
        <w:t xml:space="preserve">. </w:t>
      </w:r>
      <w:r w:rsidRPr="00290D32">
        <w:t>For t</w:t>
      </w:r>
      <w:r w:rsidR="007E0AB6">
        <w:t>his interface cards for 16 ASICs</w:t>
      </w:r>
      <w:r w:rsidRPr="00290D32">
        <w:t xml:space="preserve"> (in contrast to 4 up to know) have been developed. These are at hand now and are tested in the laboratory. </w:t>
      </w:r>
      <w:r w:rsidR="00B43D1B">
        <w:t xml:space="preserve">The </w:t>
      </w:r>
      <w:r w:rsidR="00D70D00">
        <w:t>fabrication of these layers requires</w:t>
      </w:r>
      <w:r w:rsidR="00B43D1B">
        <w:t xml:space="preserve"> </w:t>
      </w:r>
      <w:r w:rsidR="00D53846">
        <w:t>gluing</w:t>
      </w:r>
      <w:r w:rsidR="00B43D1B">
        <w:t xml:space="preserve"> four wafers onto the interface cards. This is a delicate procedure since the wafers </w:t>
      </w:r>
      <w:r w:rsidR="009C0928">
        <w:t xml:space="preserve">are fragile and expensive. A gluing robot is under development and the technology is now tested with unprocessed wafers that </w:t>
      </w:r>
      <w:r w:rsidR="0053560F">
        <w:t xml:space="preserve">have </w:t>
      </w:r>
      <w:r w:rsidR="009C0928">
        <w:t xml:space="preserve">the same mechanical characteristics as ‘real’ wafers. It is expected </w:t>
      </w:r>
      <w:r w:rsidR="00E87A4F">
        <w:t xml:space="preserve">that first </w:t>
      </w:r>
      <w:r w:rsidR="009C0928">
        <w:t xml:space="preserve">layers </w:t>
      </w:r>
      <w:moveToRangeStart w:id="136" w:author="Vincent Boudry" w:date="2015-01-15T09:27:00Z" w:name="move282933393"/>
      <w:moveTo w:id="137" w:author="Vincent Boudry" w:date="2015-01-15T09:27:00Z">
        <w:r w:rsidR="00357D58">
          <w:t>will be produced starting from January 2015.</w:t>
        </w:r>
      </w:moveTo>
    </w:p>
    <w:moveToRangeEnd w:id="136"/>
    <w:p w14:paraId="2C062C23" w14:textId="057EA082" w:rsidR="00E337A6" w:rsidRDefault="00E337A6" w:rsidP="00007CB0">
      <w:pPr>
        <w:spacing w:line="276" w:lineRule="auto"/>
      </w:pPr>
    </w:p>
    <w:p w14:paraId="7289F21C" w14:textId="20B56579" w:rsidR="001323C6" w:rsidRDefault="00357D58" w:rsidP="00007CB0">
      <w:pPr>
        <w:spacing w:line="276" w:lineRule="auto"/>
      </w:pPr>
      <w:r>
        <w:rPr>
          <w:noProof/>
          <w:lang w:val="fr-FR"/>
        </w:rPr>
        <mc:AlternateContent>
          <mc:Choice Requires="wps">
            <w:drawing>
              <wp:anchor distT="0" distB="0" distL="114300" distR="114300" simplePos="0" relativeHeight="251682816" behindDoc="0" locked="0" layoutInCell="1" allowOverlap="1" wp14:anchorId="4BA6639D" wp14:editId="13F53D2E">
                <wp:simplePos x="0" y="0"/>
                <wp:positionH relativeFrom="column">
                  <wp:posOffset>110490</wp:posOffset>
                </wp:positionH>
                <wp:positionV relativeFrom="paragraph">
                  <wp:posOffset>-207645</wp:posOffset>
                </wp:positionV>
                <wp:extent cx="2171700" cy="2625725"/>
                <wp:effectExtent l="0" t="0" r="0" b="0"/>
                <wp:wrapSquare wrapText="bothSides"/>
                <wp:docPr id="52" name="Zone de texte 52"/>
                <wp:cNvGraphicFramePr/>
                <a:graphic xmlns:a="http://schemas.openxmlformats.org/drawingml/2006/main">
                  <a:graphicData uri="http://schemas.microsoft.com/office/word/2010/wordprocessingShape">
                    <wps:wsp>
                      <wps:cNvSpPr txBox="1"/>
                      <wps:spPr>
                        <a:xfrm>
                          <a:off x="0" y="0"/>
                          <a:ext cx="2171700" cy="2625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AB094" w14:textId="7DB4E490" w:rsidR="00D45071" w:rsidRDefault="00D45071" w:rsidP="00892DC6">
                            <w:pPr>
                              <w:keepNext/>
                            </w:pPr>
                            <w:r>
                              <w:rPr>
                                <w:noProof/>
                                <w:lang w:val="fr-FR"/>
                              </w:rPr>
                              <w:drawing>
                                <wp:inline distT="0" distB="0" distL="0" distR="0" wp14:anchorId="57D3ACD4" wp14:editId="1292FA99">
                                  <wp:extent cx="1264920" cy="2106930"/>
                                  <wp:effectExtent l="0" t="0" r="508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al-pcb.pn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1264920" cy="2106930"/>
                                          </a:xfrm>
                                          <a:prstGeom prst="rect">
                                            <a:avLst/>
                                          </a:prstGeom>
                                        </pic:spPr>
                                      </pic:pic>
                                    </a:graphicData>
                                  </a:graphic>
                                </wp:inline>
                              </w:drawing>
                            </w:r>
                          </w:p>
                          <w:p w14:paraId="40A4DB82" w14:textId="1EB40DFA" w:rsidR="00D45071" w:rsidRDefault="00D45071" w:rsidP="00892DC6">
                            <w:pPr>
                              <w:pStyle w:val="Lgende"/>
                              <w:jc w:val="both"/>
                            </w:pPr>
                            <w:r>
                              <w:t xml:space="preserve">Figure </w:t>
                            </w:r>
                            <w:r>
                              <w:fldChar w:fldCharType="begin"/>
                            </w:r>
                            <w:r>
                              <w:instrText xml:space="preserve"> SEQ Figure \* ARABIC </w:instrText>
                            </w:r>
                            <w:r>
                              <w:fldChar w:fldCharType="separate"/>
                            </w:r>
                            <w:r>
                              <w:rPr>
                                <w:noProof/>
                              </w:rPr>
                              <w:t>1</w:t>
                            </w:r>
                            <w:r>
                              <w:fldChar w:fldCharType="end"/>
                            </w:r>
                            <w:r>
                              <w:t xml:space="preserve"> </w:t>
                            </w:r>
                            <w:ins w:id="138" w:author="Vincent Boudry" w:date="2015-01-15T09:26:00Z">
                              <w:r>
                                <w:t xml:space="preserve">: </w:t>
                              </w:r>
                            </w:ins>
                            <w:r>
                              <w:t>PCB with ASICs for 18</w:t>
                            </w:r>
                            <w:ins w:id="139" w:author="Vincent Boudry" w:date="2015-01-15T09:26:00Z">
                              <w:r>
                                <w:t>×</w:t>
                              </w:r>
                            </w:ins>
                            <w:del w:id="140" w:author="Vincent Boudry" w:date="2015-01-15T09:26:00Z">
                              <w:r w:rsidDel="00357D58">
                                <w:delText>x</w:delText>
                              </w:r>
                            </w:del>
                            <w:r>
                              <w:t>18c</w:t>
                            </w:r>
                            <w:ins w:id="141" w:author="Vincent Boudry" w:date="2015-01-15T09:26:00Z">
                              <w:r w:rsidRPr="00357D58">
                                <w:rPr>
                                  <w:rPrChange w:id="142" w:author="Vincent Boudry" w:date="2015-01-15T09:27:00Z">
                                    <w:rPr>
                                      <w:vertAlign w:val="superscript"/>
                                    </w:rPr>
                                  </w:rPrChange>
                                </w:rPr>
                                <w:t>m²</w:t>
                              </w:r>
                            </w:ins>
                            <w:del w:id="143" w:author="Vincent Boudry" w:date="2015-01-15T09:26:00Z">
                              <w:r w:rsidDel="00357D58">
                                <w:delText>m</w:delText>
                              </w:r>
                              <w:r w:rsidRPr="006D4CEA" w:rsidDel="00357D58">
                                <w:rPr>
                                  <w:vertAlign w:val="superscript"/>
                                </w:rPr>
                                <w:delText>2</w:delText>
                              </w:r>
                            </w:del>
                            <w:r>
                              <w:t>.SiW</w:t>
                            </w:r>
                            <w:ins w:id="144" w:author="Vincent Boudry" w:date="2015-01-15T09:27:00Z">
                              <w:r>
                                <w:t>-</w:t>
                              </w:r>
                            </w:ins>
                            <w:del w:id="145" w:author="Vincent Boudry" w:date="2015-01-15T09:27:00Z">
                              <w:r w:rsidDel="00357D58">
                                <w:delText xml:space="preserve"> </w:delText>
                              </w:r>
                            </w:del>
                            <w:r>
                              <w:t>E</w:t>
                            </w:r>
                            <w:del w:id="146" w:author="Vincent Boudry" w:date="2015-01-15T09:27:00Z">
                              <w:r w:rsidDel="00357D58">
                                <w:delText>c</w:delText>
                              </w:r>
                            </w:del>
                            <w:ins w:id="147" w:author="Vincent Boudry" w:date="2015-01-15T09:27:00Z">
                              <w:r>
                                <w:t>CAL</w:t>
                              </w:r>
                            </w:ins>
                            <w:del w:id="148" w:author="Vincent Boudry" w:date="2015-01-15T09:27:00Z">
                              <w:r w:rsidDel="00357D58">
                                <w:delText>al</w:delText>
                              </w:r>
                            </w:del>
                            <w:r>
                              <w:t>.</w:t>
                            </w:r>
                          </w:p>
                          <w:p w14:paraId="7AC9D6BA" w14:textId="32585391"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2" o:spid="_x0000_s1026" type="#_x0000_t202" style="position:absolute;left:0;text-align:left;margin-left:8.7pt;margin-top:-16.3pt;width:171pt;height:206.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" filled="f" stroked="f">
                <v:textbox>
                  <w:txbxContent>
                    <w:p w14:paraId="018AB094" w14:textId="7DB4E490" w:rsidR="00D45071" w:rsidRDefault="00D45071" w:rsidP="00892DC6">
                      <w:pPr>
                        <w:keepNext/>
                      </w:pPr>
                      <w:r>
                        <w:rPr>
                          <w:noProof/>
                          <w:lang w:val="fr-FR"/>
                        </w:rPr>
                        <w:drawing>
                          <wp:inline distT="0" distB="0" distL="0" distR="0" wp14:anchorId="57D3ACD4" wp14:editId="1292FA99">
                            <wp:extent cx="1264920" cy="2106930"/>
                            <wp:effectExtent l="0" t="0" r="508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al-pcb.pn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1264920" cy="2106930"/>
                                    </a:xfrm>
                                    <a:prstGeom prst="rect">
                                      <a:avLst/>
                                    </a:prstGeom>
                                  </pic:spPr>
                                </pic:pic>
                              </a:graphicData>
                            </a:graphic>
                          </wp:inline>
                        </w:drawing>
                      </w:r>
                    </w:p>
                    <w:p w14:paraId="40A4DB82" w14:textId="1EB40DFA" w:rsidR="00D45071" w:rsidRDefault="00D45071" w:rsidP="00892DC6">
                      <w:pPr>
                        <w:pStyle w:val="Lgende"/>
                        <w:jc w:val="both"/>
                      </w:pPr>
                      <w:r>
                        <w:t xml:space="preserve">Figure </w:t>
                      </w:r>
                      <w:r>
                        <w:fldChar w:fldCharType="begin"/>
                      </w:r>
                      <w:r>
                        <w:instrText xml:space="preserve"> SEQ Figure \* ARABIC </w:instrText>
                      </w:r>
                      <w:r>
                        <w:fldChar w:fldCharType="separate"/>
                      </w:r>
                      <w:r>
                        <w:rPr>
                          <w:noProof/>
                        </w:rPr>
                        <w:t>1</w:t>
                      </w:r>
                      <w:r>
                        <w:fldChar w:fldCharType="end"/>
                      </w:r>
                      <w:r>
                        <w:t xml:space="preserve"> </w:t>
                      </w:r>
                      <w:ins w:id="149" w:author="Vincent Boudry" w:date="2015-01-15T09:26:00Z">
                        <w:r>
                          <w:t xml:space="preserve">: </w:t>
                        </w:r>
                      </w:ins>
                      <w:r>
                        <w:t>PCB with ASICs for 18</w:t>
                      </w:r>
                      <w:ins w:id="150" w:author="Vincent Boudry" w:date="2015-01-15T09:26:00Z">
                        <w:r>
                          <w:t>×</w:t>
                        </w:r>
                      </w:ins>
                      <w:del w:id="151" w:author="Vincent Boudry" w:date="2015-01-15T09:26:00Z">
                        <w:r w:rsidDel="00357D58">
                          <w:delText>x</w:delText>
                        </w:r>
                      </w:del>
                      <w:r>
                        <w:t>18c</w:t>
                      </w:r>
                      <w:ins w:id="152" w:author="Vincent Boudry" w:date="2015-01-15T09:26:00Z">
                        <w:r w:rsidRPr="00357D58">
                          <w:rPr>
                            <w:rPrChange w:id="153" w:author="Vincent Boudry" w:date="2015-01-15T09:27:00Z">
                              <w:rPr>
                                <w:vertAlign w:val="superscript"/>
                              </w:rPr>
                            </w:rPrChange>
                          </w:rPr>
                          <w:t>m²</w:t>
                        </w:r>
                      </w:ins>
                      <w:del w:id="154" w:author="Vincent Boudry" w:date="2015-01-15T09:26:00Z">
                        <w:r w:rsidDel="00357D58">
                          <w:delText>m</w:delText>
                        </w:r>
                        <w:r w:rsidRPr="006D4CEA" w:rsidDel="00357D58">
                          <w:rPr>
                            <w:vertAlign w:val="superscript"/>
                          </w:rPr>
                          <w:delText>2</w:delText>
                        </w:r>
                      </w:del>
                      <w:r>
                        <w:t>.SiW</w:t>
                      </w:r>
                      <w:ins w:id="155" w:author="Vincent Boudry" w:date="2015-01-15T09:27:00Z">
                        <w:r>
                          <w:t>-</w:t>
                        </w:r>
                      </w:ins>
                      <w:del w:id="156" w:author="Vincent Boudry" w:date="2015-01-15T09:27:00Z">
                        <w:r w:rsidDel="00357D58">
                          <w:delText xml:space="preserve"> </w:delText>
                        </w:r>
                      </w:del>
                      <w:r>
                        <w:t>E</w:t>
                      </w:r>
                      <w:del w:id="157" w:author="Vincent Boudry" w:date="2015-01-15T09:27:00Z">
                        <w:r w:rsidDel="00357D58">
                          <w:delText>c</w:delText>
                        </w:r>
                      </w:del>
                      <w:ins w:id="158" w:author="Vincent Boudry" w:date="2015-01-15T09:27:00Z">
                        <w:r>
                          <w:t>CAL</w:t>
                        </w:r>
                      </w:ins>
                      <w:del w:id="159" w:author="Vincent Boudry" w:date="2015-01-15T09:27:00Z">
                        <w:r w:rsidDel="00357D58">
                          <w:delText>al</w:delText>
                        </w:r>
                      </w:del>
                      <w:r>
                        <w:t>.</w:t>
                      </w:r>
                    </w:p>
                    <w:p w14:paraId="7AC9D6BA" w14:textId="32585391" w:rsidR="00D45071" w:rsidRDefault="00D45071"/>
                  </w:txbxContent>
                </v:textbox>
                <w10:wrap type="square"/>
              </v:shape>
            </w:pict>
          </mc:Fallback>
        </mc:AlternateContent>
      </w:r>
      <w:r w:rsidR="001323C6">
        <w:rPr>
          <w:noProof/>
          <w:lang w:val="fr-FR"/>
        </w:rPr>
        <mc:AlternateContent>
          <mc:Choice Requires="wps">
            <w:drawing>
              <wp:anchor distT="0" distB="0" distL="114300" distR="114300" simplePos="0" relativeHeight="251683840" behindDoc="0" locked="0" layoutInCell="1" allowOverlap="1" wp14:anchorId="115C32C1" wp14:editId="604A30AB">
                <wp:simplePos x="0" y="0"/>
                <wp:positionH relativeFrom="column">
                  <wp:posOffset>2584450</wp:posOffset>
                </wp:positionH>
                <wp:positionV relativeFrom="paragraph">
                  <wp:posOffset>194310</wp:posOffset>
                </wp:positionV>
                <wp:extent cx="2628900" cy="2286000"/>
                <wp:effectExtent l="0" t="0" r="0" b="0"/>
                <wp:wrapSquare wrapText="bothSides"/>
                <wp:docPr id="56" name="Zone de texte 56"/>
                <wp:cNvGraphicFramePr/>
                <a:graphic xmlns:a="http://schemas.openxmlformats.org/drawingml/2006/main">
                  <a:graphicData uri="http://schemas.microsoft.com/office/word/2010/wordprocessingShape">
                    <wps:wsp>
                      <wps:cNvSpPr txBox="1"/>
                      <wps:spPr>
                        <a:xfrm>
                          <a:off x="0" y="0"/>
                          <a:ext cx="26289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F0429" w14:textId="77777777" w:rsidR="00D45071" w:rsidRDefault="00D45071" w:rsidP="001323C6">
                            <w:pPr>
                              <w:keepNext/>
                            </w:pPr>
                            <w:r>
                              <w:rPr>
                                <w:noProof/>
                                <w:lang w:val="fr-FR"/>
                              </w:rPr>
                              <w:drawing>
                                <wp:inline distT="0" distB="0" distL="0" distR="0" wp14:anchorId="4CA3B921" wp14:editId="49D37742">
                                  <wp:extent cx="2217420" cy="1663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l-4wafers.jpg"/>
                                          <pic:cNvPicPr/>
                                        </pic:nvPicPr>
                                        <pic:blipFill>
                                          <a:blip r:embed="rId14">
                                            <a:extLst>
                                              <a:ext uri="{28A0092B-C50C-407E-A947-70E740481C1C}">
                                                <a14:useLocalDpi xmlns:a14="http://schemas.microsoft.com/office/drawing/2010/main" val="0"/>
                                              </a:ext>
                                            </a:extLst>
                                          </a:blip>
                                          <a:stretch>
                                            <a:fillRect/>
                                          </a:stretch>
                                        </pic:blipFill>
                                        <pic:spPr>
                                          <a:xfrm>
                                            <a:off x="0" y="0"/>
                                            <a:ext cx="2217420" cy="1663065"/>
                                          </a:xfrm>
                                          <a:prstGeom prst="rect">
                                            <a:avLst/>
                                          </a:prstGeom>
                                        </pic:spPr>
                                      </pic:pic>
                                    </a:graphicData>
                                  </a:graphic>
                                </wp:inline>
                              </w:drawing>
                            </w:r>
                          </w:p>
                          <w:p w14:paraId="00CF42EF" w14:textId="2EFCB8D0" w:rsidR="00D45071" w:rsidRDefault="00D45071" w:rsidP="001323C6">
                            <w:pPr>
                              <w:pStyle w:val="Lgende"/>
                              <w:jc w:val="both"/>
                            </w:pPr>
                            <w:r>
                              <w:t>Figure 2: Four (fake) Si wafers glued onto a PCB of the SiW</w:t>
                            </w:r>
                            <w:ins w:id="160" w:author="Vincent Boudry" w:date="2015-01-15T09:27:00Z">
                              <w:r>
                                <w:t>-</w:t>
                              </w:r>
                            </w:ins>
                            <w:del w:id="161" w:author="Vincent Boudry" w:date="2015-01-15T09:27:00Z">
                              <w:r w:rsidDel="00357D58">
                                <w:delText xml:space="preserve"> </w:delText>
                              </w:r>
                            </w:del>
                            <w:r>
                              <w:t>E</w:t>
                            </w:r>
                            <w:ins w:id="162" w:author="Vincent Boudry" w:date="2015-01-15T09:27:00Z">
                              <w:r>
                                <w:t>CAL</w:t>
                              </w:r>
                            </w:ins>
                            <w:del w:id="163" w:author="Vincent Boudry" w:date="2015-01-15T09:27:00Z">
                              <w:r w:rsidDel="00357D58">
                                <w:delText>cal</w:delText>
                              </w:r>
                            </w:del>
                            <w:r>
                              <w:t>.</w:t>
                            </w:r>
                          </w:p>
                          <w:p w14:paraId="29C179A8" w14:textId="38326CA7"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27" type="#_x0000_t202" style="position:absolute;left:0;text-align:left;margin-left:203.5pt;margin-top:15.3pt;width:207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" filled="f" stroked="f">
                <v:textbox>
                  <w:txbxContent>
                    <w:p w14:paraId="017F0429" w14:textId="77777777" w:rsidR="00D45071" w:rsidRDefault="00D45071" w:rsidP="001323C6">
                      <w:pPr>
                        <w:keepNext/>
                      </w:pPr>
                      <w:r>
                        <w:rPr>
                          <w:noProof/>
                          <w:lang w:val="fr-FR"/>
                        </w:rPr>
                        <w:drawing>
                          <wp:inline distT="0" distB="0" distL="0" distR="0" wp14:anchorId="4CA3B921" wp14:editId="49D37742">
                            <wp:extent cx="2217420" cy="1663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l-4wafers.jpg"/>
                                    <pic:cNvPicPr/>
                                  </pic:nvPicPr>
                                  <pic:blipFill>
                                    <a:blip r:embed="rId14">
                                      <a:extLst>
                                        <a:ext uri="{28A0092B-C50C-407E-A947-70E740481C1C}">
                                          <a14:useLocalDpi xmlns:a14="http://schemas.microsoft.com/office/drawing/2010/main" val="0"/>
                                        </a:ext>
                                      </a:extLst>
                                    </a:blip>
                                    <a:stretch>
                                      <a:fillRect/>
                                    </a:stretch>
                                  </pic:blipFill>
                                  <pic:spPr>
                                    <a:xfrm>
                                      <a:off x="0" y="0"/>
                                      <a:ext cx="2217420" cy="1663065"/>
                                    </a:xfrm>
                                    <a:prstGeom prst="rect">
                                      <a:avLst/>
                                    </a:prstGeom>
                                  </pic:spPr>
                                </pic:pic>
                              </a:graphicData>
                            </a:graphic>
                          </wp:inline>
                        </w:drawing>
                      </w:r>
                    </w:p>
                    <w:p w14:paraId="00CF42EF" w14:textId="2EFCB8D0" w:rsidR="00D45071" w:rsidRDefault="00D45071" w:rsidP="001323C6">
                      <w:pPr>
                        <w:pStyle w:val="Lgende"/>
                        <w:jc w:val="both"/>
                      </w:pPr>
                      <w:r>
                        <w:t>Figure 2: Four (fake) Si wafers glued onto a PCB of the SiW</w:t>
                      </w:r>
                      <w:ins w:id="164" w:author="Vincent Boudry" w:date="2015-01-15T09:27:00Z">
                        <w:r>
                          <w:t>-</w:t>
                        </w:r>
                      </w:ins>
                      <w:del w:id="165" w:author="Vincent Boudry" w:date="2015-01-15T09:27:00Z">
                        <w:r w:rsidDel="00357D58">
                          <w:delText xml:space="preserve"> </w:delText>
                        </w:r>
                      </w:del>
                      <w:r>
                        <w:t>E</w:t>
                      </w:r>
                      <w:ins w:id="166" w:author="Vincent Boudry" w:date="2015-01-15T09:27:00Z">
                        <w:r>
                          <w:t>CAL</w:t>
                        </w:r>
                      </w:ins>
                      <w:del w:id="167" w:author="Vincent Boudry" w:date="2015-01-15T09:27:00Z">
                        <w:r w:rsidDel="00357D58">
                          <w:delText>cal</w:delText>
                        </w:r>
                      </w:del>
                      <w:r>
                        <w:t>.</w:t>
                      </w:r>
                    </w:p>
                    <w:p w14:paraId="29C179A8" w14:textId="38326CA7" w:rsidR="00D45071" w:rsidRDefault="00D45071"/>
                  </w:txbxContent>
                </v:textbox>
                <w10:wrap type="square"/>
              </v:shape>
            </w:pict>
          </mc:Fallback>
        </mc:AlternateContent>
      </w:r>
    </w:p>
    <w:p w14:paraId="311A097E" w14:textId="77777777" w:rsidR="001323C6" w:rsidRDefault="001323C6" w:rsidP="00007CB0">
      <w:pPr>
        <w:spacing w:line="276" w:lineRule="auto"/>
      </w:pPr>
    </w:p>
    <w:p w14:paraId="75F566AE" w14:textId="43E92D75" w:rsidR="00070EBF" w:rsidRDefault="00070EBF" w:rsidP="00007CB0">
      <w:pPr>
        <w:spacing w:line="276" w:lineRule="auto"/>
      </w:pPr>
    </w:p>
    <w:p w14:paraId="6271292B" w14:textId="627EA3FC" w:rsidR="00070EBF" w:rsidRDefault="00070EBF" w:rsidP="00007CB0">
      <w:pPr>
        <w:spacing w:line="276" w:lineRule="auto"/>
      </w:pPr>
    </w:p>
    <w:p w14:paraId="6167BC2F" w14:textId="77777777" w:rsidR="00937F84" w:rsidRDefault="00937F84" w:rsidP="00D65ECC"/>
    <w:p w14:paraId="111337D0" w14:textId="6A0F31A2" w:rsidR="00937F84" w:rsidRDefault="00937F84" w:rsidP="00D65ECC"/>
    <w:p w14:paraId="2950EBA6" w14:textId="6FD6166A" w:rsidR="00937F84" w:rsidRDefault="00937F84" w:rsidP="00D65ECC"/>
    <w:p w14:paraId="206D04EA" w14:textId="7FFBA83C" w:rsidR="00937F84" w:rsidRDefault="00937F84" w:rsidP="00D65ECC">
      <w:pPr>
        <w:rPr>
          <w:highlight w:val="cyan"/>
        </w:rPr>
      </w:pPr>
    </w:p>
    <w:p w14:paraId="1A612E43" w14:textId="4924B80B" w:rsidR="00892DC6" w:rsidRDefault="00892DC6" w:rsidP="00937F84">
      <w:pPr>
        <w:pStyle w:val="Titre2"/>
        <w:numPr>
          <w:ilvl w:val="0"/>
          <w:numId w:val="0"/>
        </w:numPr>
      </w:pPr>
    </w:p>
    <w:p w14:paraId="2D1ADC37" w14:textId="77777777" w:rsidR="00E337A6" w:rsidRDefault="00E337A6" w:rsidP="00E337A6">
      <w:pPr>
        <w:spacing w:line="276" w:lineRule="auto"/>
      </w:pPr>
    </w:p>
    <w:p w14:paraId="7A7EE3F9" w14:textId="77777777" w:rsidR="00E337A6" w:rsidRDefault="00E337A6" w:rsidP="00E337A6">
      <w:pPr>
        <w:spacing w:line="276" w:lineRule="auto"/>
      </w:pPr>
    </w:p>
    <w:p w14:paraId="71FC376F" w14:textId="5D18489B" w:rsidR="00892DC6" w:rsidDel="00357D58" w:rsidRDefault="00E337A6" w:rsidP="00E337A6">
      <w:pPr>
        <w:spacing w:line="276" w:lineRule="auto"/>
      </w:pPr>
      <w:moveFromRangeStart w:id="168" w:author="Vincent Boudry" w:date="2015-01-15T09:27:00Z" w:name="move282933393"/>
      <w:moveFrom w:id="169" w:author="Vincent Boudry" w:date="2015-01-15T09:27:00Z">
        <w:r w:rsidDel="00357D58">
          <w:t>will be produced starting from January 2015.</w:t>
        </w:r>
      </w:moveFrom>
    </w:p>
    <w:p w14:paraId="589D3681" w14:textId="30F16746" w:rsidR="00E25F9E" w:rsidRPr="00070EBF" w:rsidRDefault="00070EBF" w:rsidP="00070EBF">
      <w:pPr>
        <w:pStyle w:val="Titre2"/>
        <w:rPr>
          <w:highlight w:val="cyan"/>
        </w:rPr>
      </w:pPr>
      <w:bookmarkStart w:id="170" w:name="_Toc280631355"/>
      <w:moveFromRangeEnd w:id="168"/>
      <w:r>
        <w:rPr>
          <w:highlight w:val="cyan"/>
        </w:rPr>
        <w:t xml:space="preserve">ANALOGUE </w:t>
      </w:r>
      <w:r w:rsidR="00C63B30" w:rsidRPr="00070EBF">
        <w:rPr>
          <w:highlight w:val="cyan"/>
        </w:rPr>
        <w:t>HADRONIC CALORIMETER - AHCAL</w:t>
      </w:r>
      <w:bookmarkEnd w:id="170"/>
      <w:r w:rsidR="00E25F9E" w:rsidRPr="00070EBF">
        <w:rPr>
          <w:highlight w:val="cyan"/>
        </w:rPr>
        <w:t xml:space="preserve"> </w:t>
      </w:r>
    </w:p>
    <w:p w14:paraId="518ECFD0" w14:textId="77777777" w:rsidR="00937F84" w:rsidRDefault="00937F84" w:rsidP="00CA3830">
      <w:pPr>
        <w:spacing w:line="276" w:lineRule="auto"/>
      </w:pPr>
    </w:p>
    <w:p w14:paraId="55900BDC" w14:textId="35C053D9" w:rsidR="00CA3830" w:rsidRDefault="00CA3830" w:rsidP="00CA3830">
      <w:pPr>
        <w:spacing w:line="276" w:lineRule="auto"/>
      </w:pPr>
      <w:r>
        <w:t xml:space="preserve">For the analogue HCAL active modules were developed during the AIDA project. The realisation of these new modules is based on a network of groups working on the optimization of the design with respect to the uniformity of the response and the ease and cost of production. This allowed e.g. for the </w:t>
      </w:r>
      <w:commentRangeStart w:id="171"/>
      <w:r>
        <w:t>first time to test fibreless scintillating tiles</w:t>
      </w:r>
      <w:commentRangeEnd w:id="171"/>
      <w:r w:rsidR="0007233C">
        <w:rPr>
          <w:rStyle w:val="Marquedannotation"/>
          <w:lang w:val="en-US"/>
        </w:rPr>
        <w:commentReference w:id="171"/>
      </w:r>
      <w:ins w:id="172" w:author="Vincent Boudry" w:date="2015-01-15T09:32:00Z">
        <w:r w:rsidR="0007233C">
          <w:t xml:space="preserve"> while keeping a good uniformity of the response</w:t>
        </w:r>
      </w:ins>
      <w:r>
        <w:t xml:space="preserve">. Readout electronics similar to that of the silicon </w:t>
      </w:r>
      <w:del w:id="173" w:author="Vincent Boudry" w:date="2015-01-15T09:28:00Z">
        <w:r w:rsidDel="0007233C">
          <w:delText xml:space="preserve">Ecal </w:delText>
        </w:r>
      </w:del>
      <w:ins w:id="174" w:author="Vincent Boudry" w:date="2015-01-15T09:28:00Z">
        <w:r w:rsidR="0007233C">
          <w:t xml:space="preserve">ECAL </w:t>
        </w:r>
      </w:ins>
      <w:r>
        <w:t xml:space="preserve">described before is used. The efforts culminated recently in a beam test with hadrons at the CERN PS. </w:t>
      </w:r>
    </w:p>
    <w:p w14:paraId="75D75457" w14:textId="1B9A85DD" w:rsidR="00E25F9E" w:rsidRPr="0007233C" w:rsidRDefault="00B63E43" w:rsidP="00E25F9E">
      <w:pPr>
        <w:spacing w:line="276" w:lineRule="auto"/>
        <w:rPr>
          <w:szCs w:val="24"/>
          <w:rPrChange w:id="175" w:author="Vincent Boudry" w:date="2015-01-15T09:31:00Z">
            <w:rPr>
              <w:szCs w:val="24"/>
              <w:lang w:val="fr-FR"/>
            </w:rPr>
          </w:rPrChange>
        </w:rPr>
      </w:pPr>
      <w:r w:rsidRPr="0007233C">
        <w:rPr>
          <w:szCs w:val="24"/>
          <w:rPrChange w:id="176" w:author="Vincent Boudry" w:date="2015-01-15T09:31:00Z">
            <w:rPr>
              <w:szCs w:val="24"/>
              <w:lang w:val="fr-FR"/>
            </w:rPr>
          </w:rPrChange>
        </w:rPr>
        <w:t xml:space="preserve">The goal of the beam test was to realise a system test on the first </w:t>
      </w:r>
      <w:del w:id="177" w:author="Vincent Boudry" w:date="2015-01-15T09:29:00Z">
        <w:r w:rsidRPr="0007233C" w:rsidDel="0007233C">
          <w:rPr>
            <w:szCs w:val="24"/>
            <w:rPrChange w:id="178" w:author="Vincent Boudry" w:date="2015-01-15T09:31:00Z">
              <w:rPr>
                <w:szCs w:val="24"/>
                <w:lang w:val="fr-FR"/>
              </w:rPr>
            </w:rPrChange>
          </w:rPr>
          <w:delText xml:space="preserve">bigger </w:delText>
        </w:r>
      </w:del>
      <w:ins w:id="179" w:author="Vincent Boudry" w:date="2015-01-15T09:29:00Z">
        <w:r w:rsidR="0007233C" w:rsidRPr="0007233C">
          <w:rPr>
            <w:szCs w:val="24"/>
            <w:rPrChange w:id="180" w:author="Vincent Boudry" w:date="2015-01-15T09:31:00Z">
              <w:rPr>
                <w:szCs w:val="24"/>
                <w:lang w:val="fr-FR"/>
              </w:rPr>
            </w:rPrChange>
          </w:rPr>
          <w:t xml:space="preserve">large </w:t>
        </w:r>
      </w:ins>
      <w:r w:rsidRPr="0007233C">
        <w:rPr>
          <w:szCs w:val="24"/>
          <w:rPrChange w:id="181" w:author="Vincent Boudry" w:date="2015-01-15T09:31:00Z">
            <w:rPr>
              <w:szCs w:val="24"/>
              <w:lang w:val="fr-FR"/>
            </w:rPr>
          </w:rPrChange>
        </w:rPr>
        <w:t>set of calorimeter layers. Naturally, the other goal of the beam test was to record a first set of data that allow for detector calibration and to determine the electromagn</w:t>
      </w:r>
      <w:r w:rsidR="00CA3830" w:rsidRPr="0007233C">
        <w:rPr>
          <w:szCs w:val="24"/>
          <w:rPrChange w:id="182" w:author="Vincent Boudry" w:date="2015-01-15T09:31:00Z">
            <w:rPr>
              <w:szCs w:val="24"/>
              <w:lang w:val="fr-FR"/>
            </w:rPr>
          </w:rPrChange>
        </w:rPr>
        <w:t>etic response before assess</w:t>
      </w:r>
      <w:r w:rsidR="007E0AB6" w:rsidRPr="0007233C">
        <w:rPr>
          <w:szCs w:val="24"/>
          <w:rPrChange w:id="183" w:author="Vincent Boudry" w:date="2015-01-15T09:31:00Z">
            <w:rPr>
              <w:szCs w:val="24"/>
              <w:lang w:val="fr-FR"/>
            </w:rPr>
          </w:rPrChange>
        </w:rPr>
        <w:t xml:space="preserve">ing the performance for </w:t>
      </w:r>
      <w:r w:rsidRPr="0007233C">
        <w:rPr>
          <w:szCs w:val="24"/>
          <w:rPrChange w:id="184" w:author="Vincent Boudry" w:date="2015-01-15T09:31:00Z">
            <w:rPr>
              <w:szCs w:val="24"/>
              <w:lang w:val="fr-FR"/>
            </w:rPr>
          </w:rPrChange>
        </w:rPr>
        <w:t xml:space="preserve">hadrons. Altogether 8 small layers featuring 1 HBU and four big layers featuring 4 HBUs were tested. The layers were integrated in the steel structure </w:t>
      </w:r>
      <w:r w:rsidR="007E0AB6" w:rsidRPr="0007233C">
        <w:rPr>
          <w:szCs w:val="24"/>
          <w:rPrChange w:id="185" w:author="Vincent Boudry" w:date="2015-01-15T09:31:00Z">
            <w:rPr>
              <w:szCs w:val="24"/>
              <w:lang w:val="fr-FR"/>
            </w:rPr>
          </w:rPrChange>
        </w:rPr>
        <w:t xml:space="preserve">with shape and size </w:t>
      </w:r>
      <w:ins w:id="186" w:author="Vincent Boudry" w:date="2015-01-15T09:33:00Z">
        <w:r w:rsidR="0007233C">
          <w:rPr>
            <w:szCs w:val="24"/>
          </w:rPr>
          <w:t xml:space="preserve">compatible with a large detector such as </w:t>
        </w:r>
      </w:ins>
      <w:del w:id="187" w:author="Vincent Boudry" w:date="2015-01-15T09:33:00Z">
        <w:r w:rsidR="007E0AB6" w:rsidRPr="0007233C" w:rsidDel="0007233C">
          <w:rPr>
            <w:szCs w:val="24"/>
            <w:rPrChange w:id="188" w:author="Vincent Boudry" w:date="2015-01-15T09:31:00Z">
              <w:rPr>
                <w:szCs w:val="24"/>
                <w:lang w:val="fr-FR"/>
              </w:rPr>
            </w:rPrChange>
          </w:rPr>
          <w:delText>similar to the</w:delText>
        </w:r>
        <w:r w:rsidRPr="0007233C" w:rsidDel="0007233C">
          <w:rPr>
            <w:szCs w:val="24"/>
            <w:rPrChange w:id="189" w:author="Vincent Boudry" w:date="2015-01-15T09:31:00Z">
              <w:rPr>
                <w:szCs w:val="24"/>
                <w:lang w:val="fr-FR"/>
              </w:rPr>
            </w:rPrChange>
          </w:rPr>
          <w:delText xml:space="preserve"> final structure for e.g. the </w:delText>
        </w:r>
      </w:del>
      <w:r w:rsidRPr="0007233C">
        <w:rPr>
          <w:szCs w:val="24"/>
          <w:rPrChange w:id="190" w:author="Vincent Boudry" w:date="2015-01-15T09:31:00Z">
            <w:rPr>
              <w:szCs w:val="24"/>
              <w:lang w:val="fr-FR"/>
            </w:rPr>
          </w:rPrChange>
        </w:rPr>
        <w:t>IL</w:t>
      </w:r>
      <w:r w:rsidR="00C63B30" w:rsidRPr="0007233C">
        <w:rPr>
          <w:szCs w:val="24"/>
          <w:rPrChange w:id="191" w:author="Vincent Boudry" w:date="2015-01-15T09:31:00Z">
            <w:rPr>
              <w:szCs w:val="24"/>
              <w:lang w:val="fr-FR"/>
            </w:rPr>
          </w:rPrChange>
        </w:rPr>
        <w:t>D</w:t>
      </w:r>
      <w:del w:id="192" w:author="Vincent Boudry" w:date="2015-01-15T09:34:00Z">
        <w:r w:rsidR="00C63B30" w:rsidRPr="0007233C" w:rsidDel="0007233C">
          <w:rPr>
            <w:szCs w:val="24"/>
            <w:rPrChange w:id="193" w:author="Vincent Boudry" w:date="2015-01-15T09:31:00Z">
              <w:rPr>
                <w:szCs w:val="24"/>
                <w:lang w:val="fr-FR"/>
              </w:rPr>
            </w:rPrChange>
          </w:rPr>
          <w:delText xml:space="preserve"> detector</w:delText>
        </w:r>
      </w:del>
      <w:r w:rsidR="00C63B30" w:rsidRPr="0007233C">
        <w:rPr>
          <w:szCs w:val="24"/>
          <w:rPrChange w:id="194" w:author="Vincent Boudry" w:date="2015-01-15T09:31:00Z">
            <w:rPr>
              <w:szCs w:val="24"/>
              <w:lang w:val="fr-FR"/>
            </w:rPr>
          </w:rPrChange>
        </w:rPr>
        <w:t xml:space="preserve">. </w:t>
      </w:r>
      <w:r w:rsidR="002C7694" w:rsidRPr="0007233C">
        <w:rPr>
          <w:szCs w:val="24"/>
          <w:rPrChange w:id="195" w:author="Vincent Boudry" w:date="2015-01-15T09:31:00Z">
            <w:rPr>
              <w:szCs w:val="24"/>
              <w:lang w:val="fr-FR"/>
            </w:rPr>
          </w:rPrChange>
        </w:rPr>
        <w:t xml:space="preserve">In the future </w:t>
      </w:r>
      <w:r w:rsidR="00C63B30" w:rsidRPr="0007233C">
        <w:rPr>
          <w:szCs w:val="24"/>
          <w:rPrChange w:id="196" w:author="Vincent Boudry" w:date="2015-01-15T09:31:00Z">
            <w:rPr>
              <w:szCs w:val="24"/>
              <w:lang w:val="fr-FR"/>
            </w:rPr>
          </w:rPrChange>
        </w:rPr>
        <w:t>the</w:t>
      </w:r>
      <w:r w:rsidRPr="0007233C">
        <w:rPr>
          <w:szCs w:val="24"/>
          <w:rPrChange w:id="197" w:author="Vincent Boudry" w:date="2015-01-15T09:31:00Z">
            <w:rPr>
              <w:szCs w:val="24"/>
              <w:lang w:val="fr-FR"/>
            </w:rPr>
          </w:rPrChange>
        </w:rPr>
        <w:t xml:space="preserve"> channel wise power supply</w:t>
      </w:r>
      <w:r w:rsidR="002C7694" w:rsidRPr="0007233C">
        <w:rPr>
          <w:szCs w:val="24"/>
          <w:rPrChange w:id="198" w:author="Vincent Boudry" w:date="2015-01-15T09:31:00Z">
            <w:rPr>
              <w:szCs w:val="24"/>
              <w:lang w:val="fr-FR"/>
            </w:rPr>
          </w:rPrChange>
        </w:rPr>
        <w:t>, developed within AIDA, will be integrated into the setup.</w:t>
      </w:r>
      <w:r w:rsidRPr="0007233C">
        <w:rPr>
          <w:szCs w:val="24"/>
          <w:rPrChange w:id="199" w:author="Vincent Boudry" w:date="2015-01-15T09:31:00Z">
            <w:rPr>
              <w:szCs w:val="24"/>
              <w:lang w:val="fr-FR"/>
            </w:rPr>
          </w:rPrChange>
        </w:rPr>
        <w:t> </w:t>
      </w:r>
    </w:p>
    <w:p w14:paraId="0BA5C27C" w14:textId="0234C881" w:rsidR="00C63B30" w:rsidRPr="0007233C" w:rsidRDefault="00C63B30" w:rsidP="00E25F9E">
      <w:pPr>
        <w:spacing w:line="276" w:lineRule="auto"/>
        <w:rPr>
          <w:szCs w:val="24"/>
          <w:rPrChange w:id="200" w:author="Vincent Boudry" w:date="2015-01-15T09:31:00Z">
            <w:rPr>
              <w:szCs w:val="24"/>
              <w:lang w:val="fr-FR"/>
            </w:rPr>
          </w:rPrChange>
        </w:rPr>
      </w:pPr>
      <w:r w:rsidRPr="0007233C">
        <w:rPr>
          <w:szCs w:val="24"/>
          <w:rPrChange w:id="201" w:author="Vincent Boudry" w:date="2015-01-15T09:31:00Z">
            <w:rPr>
              <w:szCs w:val="24"/>
              <w:lang w:val="fr-FR"/>
            </w:rPr>
          </w:rPrChange>
        </w:rPr>
        <w:t>It is worthwhile to note that this beam test has been conducted in common with an electromagnetic calorimeter that is also based on the scintillation technique</w:t>
      </w:r>
      <w:r w:rsidR="007E0AB6" w:rsidRPr="0007233C">
        <w:rPr>
          <w:szCs w:val="24"/>
          <w:rPrChange w:id="202" w:author="Vincent Boudry" w:date="2015-01-15T09:31:00Z">
            <w:rPr>
              <w:szCs w:val="24"/>
              <w:lang w:val="fr-FR"/>
            </w:rPr>
          </w:rPrChange>
        </w:rPr>
        <w:t xml:space="preserve"> as well as recently with one layer of the SiW Ecal layers mentioned above</w:t>
      </w:r>
      <w:r w:rsidRPr="0007233C">
        <w:rPr>
          <w:szCs w:val="24"/>
          <w:rPrChange w:id="203" w:author="Vincent Boudry" w:date="2015-01-15T09:31:00Z">
            <w:rPr>
              <w:szCs w:val="24"/>
              <w:lang w:val="fr-FR"/>
            </w:rPr>
          </w:rPrChange>
        </w:rPr>
        <w:t>. This proves that the infrastructure for combined calorimeter beam tests</w:t>
      </w:r>
      <w:r w:rsidR="009C4E94" w:rsidRPr="0007233C">
        <w:rPr>
          <w:szCs w:val="24"/>
          <w:rPrChange w:id="204" w:author="Vincent Boudry" w:date="2015-01-15T09:31:00Z">
            <w:rPr>
              <w:szCs w:val="24"/>
              <w:lang w:val="fr-FR"/>
            </w:rPr>
          </w:rPrChange>
        </w:rPr>
        <w:t xml:space="preserve"> is operational</w:t>
      </w:r>
      <w:r w:rsidRPr="0007233C">
        <w:rPr>
          <w:szCs w:val="24"/>
          <w:rPrChange w:id="205" w:author="Vincent Boudry" w:date="2015-01-15T09:31:00Z">
            <w:rPr>
              <w:szCs w:val="24"/>
              <w:lang w:val="fr-FR"/>
            </w:rPr>
          </w:rPrChange>
        </w:rPr>
        <w:t xml:space="preserve">. This </w:t>
      </w:r>
      <w:r w:rsidR="009C4E94" w:rsidRPr="0007233C">
        <w:rPr>
          <w:szCs w:val="24"/>
          <w:rPrChange w:id="206" w:author="Vincent Boudry" w:date="2015-01-15T09:31:00Z">
            <w:rPr>
              <w:szCs w:val="24"/>
              <w:lang w:val="fr-FR"/>
            </w:rPr>
          </w:rPrChange>
        </w:rPr>
        <w:t>will be exploited in the future for</w:t>
      </w:r>
      <w:r w:rsidRPr="0007233C">
        <w:rPr>
          <w:szCs w:val="24"/>
          <w:rPrChange w:id="207" w:author="Vincent Boudry" w:date="2015-01-15T09:31:00Z">
            <w:rPr>
              <w:szCs w:val="24"/>
              <w:lang w:val="fr-FR"/>
            </w:rPr>
          </w:rPrChange>
        </w:rPr>
        <w:t xml:space="preserve"> e.g. c</w:t>
      </w:r>
      <w:r w:rsidR="00000625" w:rsidRPr="0007233C">
        <w:rPr>
          <w:szCs w:val="24"/>
          <w:rPrChange w:id="208" w:author="Vincent Boudry" w:date="2015-01-15T09:31:00Z">
            <w:rPr>
              <w:szCs w:val="24"/>
              <w:lang w:val="fr-FR"/>
            </w:rPr>
          </w:rPrChange>
        </w:rPr>
        <w:t>ommon beam tests</w:t>
      </w:r>
      <w:r w:rsidR="009C4E94" w:rsidRPr="0007233C">
        <w:rPr>
          <w:szCs w:val="24"/>
          <w:rPrChange w:id="209" w:author="Vincent Boudry" w:date="2015-01-15T09:31:00Z">
            <w:rPr>
              <w:szCs w:val="24"/>
              <w:lang w:val="fr-FR"/>
            </w:rPr>
          </w:rPrChange>
        </w:rPr>
        <w:t xml:space="preserve"> at bigger scales</w:t>
      </w:r>
      <w:r w:rsidRPr="0007233C">
        <w:rPr>
          <w:szCs w:val="24"/>
          <w:rPrChange w:id="210" w:author="Vincent Boudry" w:date="2015-01-15T09:31:00Z">
            <w:rPr>
              <w:szCs w:val="24"/>
              <w:lang w:val="fr-FR"/>
            </w:rPr>
          </w:rPrChange>
        </w:rPr>
        <w:t>.</w:t>
      </w:r>
    </w:p>
    <w:p w14:paraId="7F0F2A50" w14:textId="77777777" w:rsidR="004F6541" w:rsidRDefault="004F6541" w:rsidP="00E25F9E">
      <w:pPr>
        <w:spacing w:line="276" w:lineRule="auto"/>
        <w:rPr>
          <w:szCs w:val="24"/>
          <w:lang w:val="fr-FR"/>
        </w:rPr>
      </w:pPr>
    </w:p>
    <w:p w14:paraId="03D741D1" w14:textId="162E92C5" w:rsidR="004F6541" w:rsidRDefault="00C41F36" w:rsidP="00E25F9E">
      <w:pPr>
        <w:spacing w:line="276" w:lineRule="auto"/>
        <w:rPr>
          <w:szCs w:val="24"/>
          <w:lang w:val="fr-FR"/>
        </w:rPr>
      </w:pPr>
      <w:r>
        <w:rPr>
          <w:noProof/>
          <w:szCs w:val="24"/>
          <w:lang w:val="fr-FR"/>
        </w:rPr>
        <mc:AlternateContent>
          <mc:Choice Requires="wps">
            <w:drawing>
              <wp:anchor distT="0" distB="0" distL="114300" distR="114300" simplePos="0" relativeHeight="251671552" behindDoc="0" locked="0" layoutInCell="1" allowOverlap="1" wp14:anchorId="2E77C395" wp14:editId="785E0CDB">
                <wp:simplePos x="0" y="0"/>
                <wp:positionH relativeFrom="column">
                  <wp:posOffset>69850</wp:posOffset>
                </wp:positionH>
                <wp:positionV relativeFrom="paragraph">
                  <wp:posOffset>73660</wp:posOffset>
                </wp:positionV>
                <wp:extent cx="2628900" cy="3771900"/>
                <wp:effectExtent l="0" t="0" r="0" b="12700"/>
                <wp:wrapSquare wrapText="bothSides"/>
                <wp:docPr id="23" name="Zone de texte 23"/>
                <wp:cNvGraphicFramePr/>
                <a:graphic xmlns:a="http://schemas.openxmlformats.org/drawingml/2006/main">
                  <a:graphicData uri="http://schemas.microsoft.com/office/word/2010/wordprocessingShape">
                    <wps:wsp>
                      <wps:cNvSpPr txBox="1"/>
                      <wps:spPr>
                        <a:xfrm>
                          <a:off x="0" y="0"/>
                          <a:ext cx="26289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14B86" w14:textId="77777777" w:rsidR="00D45071" w:rsidRDefault="00D45071" w:rsidP="00C41F36">
                            <w:pPr>
                              <w:keepNext/>
                            </w:pPr>
                            <w:r>
                              <w:rPr>
                                <w:noProof/>
                                <w:lang w:val="fr-FR"/>
                              </w:rPr>
                              <w:drawing>
                                <wp:inline distT="0" distB="0" distL="0" distR="0" wp14:anchorId="23C164A6" wp14:editId="15DEE1BB">
                                  <wp:extent cx="2446020" cy="32854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cal-struct.png"/>
                                          <pic:cNvPicPr/>
                                        </pic:nvPicPr>
                                        <pic:blipFill>
                                          <a:blip r:embed="rId15">
                                            <a:extLst>
                                              <a:ext uri="{28A0092B-C50C-407E-A947-70E740481C1C}">
                                                <a14:useLocalDpi xmlns:a14="http://schemas.microsoft.com/office/drawing/2010/main" val="0"/>
                                              </a:ext>
                                            </a:extLst>
                                          </a:blip>
                                          <a:stretch>
                                            <a:fillRect/>
                                          </a:stretch>
                                        </pic:blipFill>
                                        <pic:spPr>
                                          <a:xfrm>
                                            <a:off x="0" y="0"/>
                                            <a:ext cx="2446020" cy="3285490"/>
                                          </a:xfrm>
                                          <a:prstGeom prst="rect">
                                            <a:avLst/>
                                          </a:prstGeom>
                                        </pic:spPr>
                                      </pic:pic>
                                    </a:graphicData>
                                  </a:graphic>
                                </wp:inline>
                              </w:drawing>
                            </w:r>
                          </w:p>
                          <w:p w14:paraId="2E9B1C83" w14:textId="2DB939D4" w:rsidR="00D45071" w:rsidRDefault="00D45071" w:rsidP="00C41F36">
                            <w:pPr>
                              <w:pStyle w:val="Lgende"/>
                              <w:jc w:val="both"/>
                            </w:pPr>
                            <w:r>
                              <w:t xml:space="preserve">Figure </w:t>
                            </w:r>
                            <w:r>
                              <w:fldChar w:fldCharType="begin"/>
                            </w:r>
                            <w:r>
                              <w:instrText xml:space="preserve"> SEQ Figure \* ARABIC </w:instrText>
                            </w:r>
                            <w:r>
                              <w:fldChar w:fldCharType="separate"/>
                            </w:r>
                            <w:r>
                              <w:rPr>
                                <w:noProof/>
                              </w:rPr>
                              <w:t>3</w:t>
                            </w:r>
                            <w:r>
                              <w:fldChar w:fldCharType="end"/>
                            </w:r>
                            <w:r>
                              <w:t>: Analogue HCAL absorber structure with inserted layers.</w:t>
                            </w:r>
                          </w:p>
                          <w:p w14:paraId="3671561E" w14:textId="596ED153"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28" type="#_x0000_t202" style="position:absolute;left:0;text-align:left;margin-left:5.5pt;margin-top:5.8pt;width:207pt;height:29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" filled="f" stroked="f">
                <v:textbox>
                  <w:txbxContent>
                    <w:p w14:paraId="0B614B86" w14:textId="77777777" w:rsidR="00D45071" w:rsidRDefault="00D45071" w:rsidP="00C41F36">
                      <w:pPr>
                        <w:keepNext/>
                      </w:pPr>
                      <w:r>
                        <w:rPr>
                          <w:noProof/>
                          <w:lang w:val="fr-FR"/>
                        </w:rPr>
                        <w:drawing>
                          <wp:inline distT="0" distB="0" distL="0" distR="0" wp14:anchorId="23C164A6" wp14:editId="15DEE1BB">
                            <wp:extent cx="2446020" cy="32854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cal-struct.png"/>
                                    <pic:cNvPicPr/>
                                  </pic:nvPicPr>
                                  <pic:blipFill>
                                    <a:blip r:embed="rId15">
                                      <a:extLst>
                                        <a:ext uri="{28A0092B-C50C-407E-A947-70E740481C1C}">
                                          <a14:useLocalDpi xmlns:a14="http://schemas.microsoft.com/office/drawing/2010/main" val="0"/>
                                        </a:ext>
                                      </a:extLst>
                                    </a:blip>
                                    <a:stretch>
                                      <a:fillRect/>
                                    </a:stretch>
                                  </pic:blipFill>
                                  <pic:spPr>
                                    <a:xfrm>
                                      <a:off x="0" y="0"/>
                                      <a:ext cx="2446020" cy="3285490"/>
                                    </a:xfrm>
                                    <a:prstGeom prst="rect">
                                      <a:avLst/>
                                    </a:prstGeom>
                                  </pic:spPr>
                                </pic:pic>
                              </a:graphicData>
                            </a:graphic>
                          </wp:inline>
                        </w:drawing>
                      </w:r>
                    </w:p>
                    <w:p w14:paraId="2E9B1C83" w14:textId="2DB939D4" w:rsidR="00D45071" w:rsidRDefault="00D45071" w:rsidP="00C41F36">
                      <w:pPr>
                        <w:pStyle w:val="Lgende"/>
                        <w:jc w:val="both"/>
                      </w:pPr>
                      <w:r>
                        <w:t xml:space="preserve">Figure </w:t>
                      </w:r>
                      <w:r>
                        <w:fldChar w:fldCharType="begin"/>
                      </w:r>
                      <w:r>
                        <w:instrText xml:space="preserve"> SEQ Figure \* ARABIC </w:instrText>
                      </w:r>
                      <w:r>
                        <w:fldChar w:fldCharType="separate"/>
                      </w:r>
                      <w:r>
                        <w:rPr>
                          <w:noProof/>
                        </w:rPr>
                        <w:t>3</w:t>
                      </w:r>
                      <w:r>
                        <w:fldChar w:fldCharType="end"/>
                      </w:r>
                      <w:r>
                        <w:t>: Analogue HCAL absorber structure with inserted layers.</w:t>
                      </w:r>
                    </w:p>
                    <w:p w14:paraId="3671561E" w14:textId="596ED153" w:rsidR="00D45071" w:rsidRDefault="00D45071"/>
                  </w:txbxContent>
                </v:textbox>
                <w10:wrap type="square"/>
              </v:shape>
            </w:pict>
          </mc:Fallback>
        </mc:AlternateContent>
      </w:r>
    </w:p>
    <w:p w14:paraId="7404A10D" w14:textId="06775E9B" w:rsidR="004F6541" w:rsidRDefault="004F6541" w:rsidP="00E25F9E">
      <w:pPr>
        <w:spacing w:line="276" w:lineRule="auto"/>
        <w:rPr>
          <w:szCs w:val="24"/>
          <w:lang w:val="fr-FR"/>
        </w:rPr>
      </w:pPr>
    </w:p>
    <w:p w14:paraId="70A35D6A" w14:textId="76168347" w:rsidR="004F6541" w:rsidRDefault="00C41F36" w:rsidP="00E25F9E">
      <w:pPr>
        <w:spacing w:line="276" w:lineRule="auto"/>
        <w:rPr>
          <w:szCs w:val="24"/>
          <w:lang w:val="fr-FR"/>
        </w:rPr>
      </w:pPr>
      <w:r>
        <w:rPr>
          <w:noProof/>
          <w:szCs w:val="24"/>
          <w:lang w:val="fr-FR"/>
        </w:rPr>
        <mc:AlternateContent>
          <mc:Choice Requires="wps">
            <w:drawing>
              <wp:anchor distT="0" distB="0" distL="114300" distR="114300" simplePos="0" relativeHeight="251672576" behindDoc="0" locked="0" layoutInCell="1" allowOverlap="1" wp14:anchorId="2FAA9E8F" wp14:editId="58B72963">
                <wp:simplePos x="0" y="0"/>
                <wp:positionH relativeFrom="column">
                  <wp:posOffset>342900</wp:posOffset>
                </wp:positionH>
                <wp:positionV relativeFrom="paragraph">
                  <wp:posOffset>305435</wp:posOffset>
                </wp:positionV>
                <wp:extent cx="2628900" cy="30861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26289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1F11FD" w14:textId="77777777" w:rsidR="00D45071" w:rsidRDefault="00D45071" w:rsidP="00C41F36">
                            <w:pPr>
                              <w:keepNext/>
                            </w:pPr>
                            <w:r>
                              <w:rPr>
                                <w:noProof/>
                                <w:lang w:val="fr-FR"/>
                              </w:rPr>
                              <w:drawing>
                                <wp:inline distT="0" distB="0" distL="0" distR="0" wp14:anchorId="73F7DDFC" wp14:editId="610B6181">
                                  <wp:extent cx="2446020" cy="1841824"/>
                                  <wp:effectExtent l="0" t="0" r="0" b="1270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020" cy="1841824"/>
                                          </a:xfrm>
                                          <a:prstGeom prst="rect">
                                            <a:avLst/>
                                          </a:prstGeom>
                                          <a:noFill/>
                                          <a:ln>
                                            <a:noFill/>
                                          </a:ln>
                                        </pic:spPr>
                                      </pic:pic>
                                    </a:graphicData>
                                  </a:graphic>
                                </wp:inline>
                              </w:drawing>
                            </w:r>
                          </w:p>
                          <w:p w14:paraId="1A01E01E" w14:textId="0014C9C4" w:rsidR="00D45071" w:rsidRDefault="00D45071" w:rsidP="00C41F36">
                            <w:pPr>
                              <w:pStyle w:val="Lgende"/>
                              <w:jc w:val="both"/>
                            </w:pPr>
                            <w:r>
                              <w:t>Figure 4: Electronic board for analogue HCAL prototype.</w:t>
                            </w:r>
                          </w:p>
                          <w:p w14:paraId="50CBE02C" w14:textId="39CB30E2"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29" type="#_x0000_t202" style="position:absolute;left:0;text-align:left;margin-left:27pt;margin-top:24.05pt;width:207pt;height:24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" filled="f" stroked="f">
                <v:textbox>
                  <w:txbxContent>
                    <w:p w14:paraId="431F11FD" w14:textId="77777777" w:rsidR="00D45071" w:rsidRDefault="00D45071" w:rsidP="00C41F36">
                      <w:pPr>
                        <w:keepNext/>
                      </w:pPr>
                      <w:r>
                        <w:rPr>
                          <w:noProof/>
                          <w:lang w:val="fr-FR"/>
                        </w:rPr>
                        <w:drawing>
                          <wp:inline distT="0" distB="0" distL="0" distR="0" wp14:anchorId="73F7DDFC" wp14:editId="610B6181">
                            <wp:extent cx="2446020" cy="1841824"/>
                            <wp:effectExtent l="0" t="0" r="0" b="1270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6020" cy="1841824"/>
                                    </a:xfrm>
                                    <a:prstGeom prst="rect">
                                      <a:avLst/>
                                    </a:prstGeom>
                                    <a:noFill/>
                                    <a:ln>
                                      <a:noFill/>
                                    </a:ln>
                                  </pic:spPr>
                                </pic:pic>
                              </a:graphicData>
                            </a:graphic>
                          </wp:inline>
                        </w:drawing>
                      </w:r>
                    </w:p>
                    <w:p w14:paraId="1A01E01E" w14:textId="0014C9C4" w:rsidR="00D45071" w:rsidRDefault="00D45071" w:rsidP="00C41F36">
                      <w:pPr>
                        <w:pStyle w:val="Lgende"/>
                        <w:jc w:val="both"/>
                      </w:pPr>
                      <w:r>
                        <w:t>Figure 4: Electronic board for analogue HCAL prototype.</w:t>
                      </w:r>
                    </w:p>
                    <w:p w14:paraId="50CBE02C" w14:textId="39CB30E2" w:rsidR="00D45071" w:rsidRDefault="00D45071"/>
                  </w:txbxContent>
                </v:textbox>
                <w10:wrap type="square"/>
              </v:shape>
            </w:pict>
          </mc:Fallback>
        </mc:AlternateContent>
      </w:r>
    </w:p>
    <w:p w14:paraId="4643A8B7" w14:textId="38322086" w:rsidR="004F6541" w:rsidRDefault="004F6541" w:rsidP="00E25F9E">
      <w:pPr>
        <w:spacing w:line="276" w:lineRule="auto"/>
        <w:rPr>
          <w:szCs w:val="24"/>
          <w:lang w:val="fr-FR"/>
        </w:rPr>
      </w:pPr>
    </w:p>
    <w:p w14:paraId="2CAC3C0A" w14:textId="77777777" w:rsidR="004F6541" w:rsidRDefault="004F6541" w:rsidP="00E25F9E">
      <w:pPr>
        <w:spacing w:line="276" w:lineRule="auto"/>
        <w:rPr>
          <w:szCs w:val="24"/>
          <w:lang w:val="fr-FR"/>
        </w:rPr>
      </w:pPr>
    </w:p>
    <w:p w14:paraId="66881104" w14:textId="77777777" w:rsidR="004F6541" w:rsidRDefault="004F6541" w:rsidP="00E25F9E">
      <w:pPr>
        <w:spacing w:line="276" w:lineRule="auto"/>
        <w:rPr>
          <w:szCs w:val="24"/>
          <w:lang w:val="fr-FR"/>
        </w:rPr>
      </w:pPr>
    </w:p>
    <w:p w14:paraId="0D01A7F0" w14:textId="77777777" w:rsidR="004F6541" w:rsidRDefault="004F6541" w:rsidP="00E25F9E">
      <w:pPr>
        <w:spacing w:line="276" w:lineRule="auto"/>
        <w:rPr>
          <w:szCs w:val="24"/>
          <w:lang w:val="fr-FR"/>
        </w:rPr>
      </w:pPr>
    </w:p>
    <w:p w14:paraId="139461BB" w14:textId="77777777" w:rsidR="004F6541" w:rsidRDefault="004F6541" w:rsidP="00E25F9E">
      <w:pPr>
        <w:spacing w:line="276" w:lineRule="auto"/>
        <w:rPr>
          <w:szCs w:val="24"/>
          <w:lang w:val="fr-FR"/>
        </w:rPr>
      </w:pPr>
    </w:p>
    <w:p w14:paraId="3E75F79C" w14:textId="77777777" w:rsidR="004F6541" w:rsidRDefault="004F6541" w:rsidP="00E25F9E">
      <w:pPr>
        <w:spacing w:line="276" w:lineRule="auto"/>
        <w:rPr>
          <w:szCs w:val="24"/>
          <w:lang w:val="fr-FR"/>
        </w:rPr>
      </w:pPr>
    </w:p>
    <w:p w14:paraId="4EA8E9BF" w14:textId="77777777" w:rsidR="004F6541" w:rsidRDefault="004F6541" w:rsidP="00E25F9E">
      <w:pPr>
        <w:spacing w:line="276" w:lineRule="auto"/>
        <w:rPr>
          <w:szCs w:val="24"/>
          <w:lang w:val="fr-FR"/>
        </w:rPr>
      </w:pPr>
    </w:p>
    <w:p w14:paraId="411C2891" w14:textId="77777777" w:rsidR="004F6541" w:rsidRDefault="004F6541" w:rsidP="00E25F9E">
      <w:pPr>
        <w:spacing w:line="276" w:lineRule="auto"/>
        <w:rPr>
          <w:szCs w:val="24"/>
          <w:lang w:val="fr-FR"/>
        </w:rPr>
      </w:pPr>
    </w:p>
    <w:p w14:paraId="704D16E4" w14:textId="77777777" w:rsidR="004F6541" w:rsidRDefault="004F6541" w:rsidP="00E25F9E">
      <w:pPr>
        <w:spacing w:line="276" w:lineRule="auto"/>
        <w:rPr>
          <w:szCs w:val="24"/>
          <w:lang w:val="fr-FR"/>
        </w:rPr>
      </w:pPr>
    </w:p>
    <w:p w14:paraId="58742F53" w14:textId="77777777" w:rsidR="004F6541" w:rsidRDefault="004F6541" w:rsidP="00E25F9E">
      <w:pPr>
        <w:spacing w:line="276" w:lineRule="auto"/>
        <w:rPr>
          <w:szCs w:val="24"/>
          <w:lang w:val="fr-FR"/>
        </w:rPr>
      </w:pPr>
    </w:p>
    <w:p w14:paraId="7C485EC9" w14:textId="77777777" w:rsidR="004F6541" w:rsidRDefault="004F6541" w:rsidP="00E25F9E">
      <w:pPr>
        <w:spacing w:line="276" w:lineRule="auto"/>
        <w:rPr>
          <w:szCs w:val="24"/>
          <w:lang w:val="fr-FR"/>
        </w:rPr>
      </w:pPr>
    </w:p>
    <w:p w14:paraId="7F694AD7" w14:textId="77777777" w:rsidR="004F6541" w:rsidRDefault="004F6541" w:rsidP="00E25F9E">
      <w:pPr>
        <w:spacing w:line="276" w:lineRule="auto"/>
        <w:rPr>
          <w:szCs w:val="24"/>
          <w:lang w:val="fr-FR"/>
        </w:rPr>
      </w:pPr>
    </w:p>
    <w:p w14:paraId="2357EC40" w14:textId="77777777" w:rsidR="004F6541" w:rsidRDefault="004F6541" w:rsidP="00E25F9E">
      <w:pPr>
        <w:spacing w:line="276" w:lineRule="auto"/>
        <w:rPr>
          <w:szCs w:val="24"/>
          <w:lang w:val="fr-FR"/>
        </w:rPr>
      </w:pPr>
    </w:p>
    <w:p w14:paraId="5BD206B3" w14:textId="77777777" w:rsidR="004F6541" w:rsidRDefault="004F6541" w:rsidP="00E25F9E">
      <w:pPr>
        <w:spacing w:line="276" w:lineRule="auto"/>
        <w:rPr>
          <w:szCs w:val="24"/>
          <w:lang w:val="fr-FR"/>
        </w:rPr>
      </w:pPr>
    </w:p>
    <w:p w14:paraId="1985667B" w14:textId="77777777" w:rsidR="00C41F36" w:rsidRDefault="00C41F36" w:rsidP="00E25F9E">
      <w:pPr>
        <w:spacing w:line="276" w:lineRule="auto"/>
        <w:rPr>
          <w:szCs w:val="24"/>
          <w:lang w:val="fr-FR"/>
        </w:rPr>
      </w:pPr>
    </w:p>
    <w:p w14:paraId="1C2E9C56" w14:textId="0087161B" w:rsidR="00C63B30" w:rsidRDefault="00C63B30" w:rsidP="00C63B30">
      <w:pPr>
        <w:pStyle w:val="Titre2"/>
        <w:rPr>
          <w:highlight w:val="cyan"/>
        </w:rPr>
      </w:pPr>
      <w:bookmarkStart w:id="211" w:name="_Toc280631356"/>
      <w:r>
        <w:rPr>
          <w:highlight w:val="cyan"/>
        </w:rPr>
        <w:t>SEMI-DIGITAL GRPC Hadronic CALORIMETER – GRPC-SDHCAL</w:t>
      </w:r>
      <w:bookmarkEnd w:id="211"/>
      <w:r w:rsidRPr="004A3145">
        <w:rPr>
          <w:highlight w:val="cyan"/>
        </w:rPr>
        <w:t xml:space="preserve"> </w:t>
      </w:r>
    </w:p>
    <w:p w14:paraId="4878A366" w14:textId="77777777" w:rsidR="00E25F9E" w:rsidRPr="00E25F9E" w:rsidRDefault="00E25F9E" w:rsidP="00E25F9E">
      <w:pPr>
        <w:rPr>
          <w:highlight w:val="cyan"/>
        </w:rPr>
      </w:pPr>
    </w:p>
    <w:p w14:paraId="120E1F78" w14:textId="77777777" w:rsidR="0007233C" w:rsidRDefault="00C31ADA" w:rsidP="00CE03B6">
      <w:pPr>
        <w:rPr>
          <w:ins w:id="212" w:author="Vincent Boudry" w:date="2015-01-15T09:34:00Z"/>
        </w:rPr>
      </w:pPr>
      <w:r w:rsidRPr="00912D12">
        <w:t xml:space="preserve">Activities of the Semi-digital hadronic calorimetry </w:t>
      </w:r>
      <w:r w:rsidR="0009211C">
        <w:t xml:space="preserve">using Glass Resistive Plate Chambers (GRPC) </w:t>
      </w:r>
      <w:r w:rsidRPr="00912D12">
        <w:t xml:space="preserve">were pursued on two tracks. First, the technological calorimeter prototype was completed and the study of this first technological prototype has started after exposure to particle beams of different kinds at CERN. </w:t>
      </w:r>
    </w:p>
    <w:p w14:paraId="78625E2A" w14:textId="55373683" w:rsidR="00DD44F7" w:rsidRPr="00FF67A7" w:rsidRDefault="00FC44DC" w:rsidP="00CE03B6">
      <w:pPr>
        <w:rPr>
          <w:szCs w:val="24"/>
          <w:rPrChange w:id="213" w:author="Vincent Boudry" w:date="2015-01-15T14:31:00Z">
            <w:rPr>
              <w:szCs w:val="24"/>
              <w:lang w:val="fr-FR"/>
            </w:rPr>
          </w:rPrChange>
        </w:rPr>
      </w:pPr>
      <w:r w:rsidRPr="00FF67A7">
        <w:rPr>
          <w:noProof/>
          <w:szCs w:val="24"/>
          <w:rPrChange w:id="214" w:author="Vincent Boudry" w:date="2015-01-15T14:31:00Z">
            <w:rPr>
              <w:noProof/>
              <w:szCs w:val="24"/>
              <w:lang w:val="fr-FR"/>
            </w:rPr>
          </w:rPrChange>
        </w:rPr>
        <mc:AlternateContent>
          <mc:Choice Requires="wps">
            <w:drawing>
              <wp:anchor distT="0" distB="0" distL="114300" distR="114300" simplePos="0" relativeHeight="251673600" behindDoc="0" locked="0" layoutInCell="1" allowOverlap="1" wp14:anchorId="2EA2DC8A" wp14:editId="3F7FCA52">
                <wp:simplePos x="0" y="0"/>
                <wp:positionH relativeFrom="column">
                  <wp:posOffset>2741930</wp:posOffset>
                </wp:positionH>
                <wp:positionV relativeFrom="paragraph">
                  <wp:posOffset>429260</wp:posOffset>
                </wp:positionV>
                <wp:extent cx="2971800" cy="274320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29718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AA97B" w14:textId="67861FE4" w:rsidR="00D45071" w:rsidRDefault="00D45071" w:rsidP="00DD44F7">
                            <w:pPr>
                              <w:keepNext/>
                            </w:pPr>
                            <w:r>
                              <w:rPr>
                                <w:noProof/>
                                <w:lang w:val="fr-FR"/>
                              </w:rPr>
                              <w:drawing>
                                <wp:inline distT="0" distB="0" distL="0" distR="0" wp14:anchorId="4240534C" wp14:editId="56EDCC5A">
                                  <wp:extent cx="2788920" cy="2412365"/>
                                  <wp:effectExtent l="0" t="0" r="508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stack.png"/>
                                          <pic:cNvPicPr/>
                                        </pic:nvPicPr>
                                        <pic:blipFill>
                                          <a:blip r:embed="rId17">
                                            <a:extLst>
                                              <a:ext uri="{28A0092B-C50C-407E-A947-70E740481C1C}">
                                                <a14:useLocalDpi xmlns:a14="http://schemas.microsoft.com/office/drawing/2010/main" val="0"/>
                                              </a:ext>
                                            </a:extLst>
                                          </a:blip>
                                          <a:stretch>
                                            <a:fillRect/>
                                          </a:stretch>
                                        </pic:blipFill>
                                        <pic:spPr>
                                          <a:xfrm>
                                            <a:off x="0" y="0"/>
                                            <a:ext cx="2788920" cy="2412365"/>
                                          </a:xfrm>
                                          <a:prstGeom prst="rect">
                                            <a:avLst/>
                                          </a:prstGeom>
                                        </pic:spPr>
                                      </pic:pic>
                                    </a:graphicData>
                                  </a:graphic>
                                </wp:inline>
                              </w:drawing>
                            </w:r>
                          </w:p>
                          <w:p w14:paraId="7E04C8F1" w14:textId="56C2DB81" w:rsidR="00D45071" w:rsidRDefault="00D45071" w:rsidP="00DD44F7">
                            <w:pPr>
                              <w:pStyle w:val="Lgende"/>
                              <w:jc w:val="both"/>
                            </w:pPr>
                            <w:r>
                              <w:t>Figure 5: 1m3 GRPC-SDHCAL stack.</w:t>
                            </w:r>
                          </w:p>
                          <w:p w14:paraId="51501106" w14:textId="5F8E575E"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0" type="#_x0000_t202" style="position:absolute;left:0;text-align:left;margin-left:215.9pt;margin-top:33.8pt;width:234pt;height:3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" filled="f" stroked="f">
                <v:textbox>
                  <w:txbxContent>
                    <w:p w14:paraId="72BAA97B" w14:textId="67861FE4" w:rsidR="00D45071" w:rsidRDefault="00D45071" w:rsidP="00DD44F7">
                      <w:pPr>
                        <w:keepNext/>
                      </w:pPr>
                      <w:r>
                        <w:rPr>
                          <w:noProof/>
                          <w:lang w:val="fr-FR"/>
                        </w:rPr>
                        <w:drawing>
                          <wp:inline distT="0" distB="0" distL="0" distR="0" wp14:anchorId="4240534C" wp14:editId="56EDCC5A">
                            <wp:extent cx="2788920" cy="2412365"/>
                            <wp:effectExtent l="0" t="0" r="508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stack.png"/>
                                    <pic:cNvPicPr/>
                                  </pic:nvPicPr>
                                  <pic:blipFill>
                                    <a:blip r:embed="rId17">
                                      <a:extLst>
                                        <a:ext uri="{28A0092B-C50C-407E-A947-70E740481C1C}">
                                          <a14:useLocalDpi xmlns:a14="http://schemas.microsoft.com/office/drawing/2010/main" val="0"/>
                                        </a:ext>
                                      </a:extLst>
                                    </a:blip>
                                    <a:stretch>
                                      <a:fillRect/>
                                    </a:stretch>
                                  </pic:blipFill>
                                  <pic:spPr>
                                    <a:xfrm>
                                      <a:off x="0" y="0"/>
                                      <a:ext cx="2788920" cy="2412365"/>
                                    </a:xfrm>
                                    <a:prstGeom prst="rect">
                                      <a:avLst/>
                                    </a:prstGeom>
                                  </pic:spPr>
                                </pic:pic>
                              </a:graphicData>
                            </a:graphic>
                          </wp:inline>
                        </w:drawing>
                      </w:r>
                    </w:p>
                    <w:p w14:paraId="7E04C8F1" w14:textId="56C2DB81" w:rsidR="00D45071" w:rsidRDefault="00D45071" w:rsidP="00DD44F7">
                      <w:pPr>
                        <w:pStyle w:val="Lgende"/>
                        <w:jc w:val="both"/>
                      </w:pPr>
                      <w:r>
                        <w:t>Figure 5: 1m3 GRPC-SDHCAL stack.</w:t>
                      </w:r>
                    </w:p>
                    <w:p w14:paraId="51501106" w14:textId="5F8E575E" w:rsidR="00D45071" w:rsidRDefault="00D45071"/>
                  </w:txbxContent>
                </v:textbox>
                <w10:wrap type="square"/>
              </v:shape>
            </w:pict>
          </mc:Fallback>
        </mc:AlternateContent>
      </w:r>
      <w:r w:rsidR="00C31ADA" w:rsidRPr="00FF67A7">
        <w:t xml:space="preserve">The first results validate the </w:t>
      </w:r>
      <w:r w:rsidR="00912D12" w:rsidRPr="00FF67A7">
        <w:t xml:space="preserve">concept.  </w:t>
      </w:r>
      <w:r w:rsidR="00912D12" w:rsidRPr="00FF67A7">
        <w:rPr>
          <w:szCs w:val="24"/>
          <w:rPrChange w:id="215" w:author="Vincent Boudry" w:date="2015-01-15T14:31:00Z">
            <w:rPr>
              <w:szCs w:val="24"/>
              <w:lang w:val="fr-FR"/>
            </w:rPr>
          </w:rPrChange>
        </w:rPr>
        <w:t>A further</w:t>
      </w:r>
      <w:r w:rsidR="00373007" w:rsidRPr="00FF67A7">
        <w:rPr>
          <w:szCs w:val="24"/>
          <w:rPrChange w:id="216" w:author="Vincent Boudry" w:date="2015-01-15T14:31:00Z">
            <w:rPr>
              <w:szCs w:val="24"/>
              <w:lang w:val="fr-FR"/>
            </w:rPr>
          </w:rPrChange>
        </w:rPr>
        <w:t xml:space="preserve"> GRPC-SDHCAL run </w:t>
      </w:r>
      <w:ins w:id="217" w:author="Vincent Boudry" w:date="2015-01-15T09:34:00Z">
        <w:r w:rsidR="0007233C" w:rsidRPr="00FF67A7">
          <w:rPr>
            <w:szCs w:val="24"/>
            <w:rPrChange w:id="218" w:author="Vincent Boudry" w:date="2015-01-15T14:31:00Z">
              <w:rPr>
                <w:szCs w:val="24"/>
                <w:lang w:val="fr-FR"/>
              </w:rPr>
            </w:rPrChange>
          </w:rPr>
          <w:t xml:space="preserve">took </w:t>
        </w:r>
      </w:ins>
      <w:del w:id="219" w:author="Vincent Boudry" w:date="2015-01-15T09:34:00Z">
        <w:r w:rsidR="00373007" w:rsidRPr="00FF67A7" w:rsidDel="0007233C">
          <w:rPr>
            <w:szCs w:val="24"/>
            <w:rPrChange w:id="220" w:author="Vincent Boudry" w:date="2015-01-15T14:31:00Z">
              <w:rPr>
                <w:szCs w:val="24"/>
                <w:lang w:val="fr-FR"/>
              </w:rPr>
            </w:rPrChange>
          </w:rPr>
          <w:delText xml:space="preserve">did </w:delText>
        </w:r>
        <w:r w:rsidR="00912D12" w:rsidRPr="00FF67A7" w:rsidDel="0007233C">
          <w:rPr>
            <w:szCs w:val="24"/>
            <w:rPrChange w:id="221" w:author="Vincent Boudry" w:date="2015-01-15T14:31:00Z">
              <w:rPr>
                <w:szCs w:val="24"/>
                <w:lang w:val="fr-FR"/>
              </w:rPr>
            </w:rPrChange>
          </w:rPr>
          <w:delText xml:space="preserve">take </w:delText>
        </w:r>
      </w:del>
      <w:r w:rsidR="00912D12" w:rsidRPr="00FF67A7">
        <w:rPr>
          <w:szCs w:val="24"/>
          <w:rPrChange w:id="222" w:author="Vincent Boudry" w:date="2015-01-15T14:31:00Z">
            <w:rPr>
              <w:szCs w:val="24"/>
              <w:lang w:val="fr-FR"/>
            </w:rPr>
          </w:rPrChange>
        </w:rPr>
        <w:t xml:space="preserve">place in </w:t>
      </w:r>
      <w:del w:id="223" w:author="Vincent Boudry" w:date="2015-01-15T14:31:00Z">
        <w:r w:rsidR="00912D12" w:rsidRPr="00FF67A7" w:rsidDel="00FF67A7">
          <w:rPr>
            <w:szCs w:val="24"/>
            <w:rPrChange w:id="224" w:author="Vincent Boudry" w:date="2015-01-15T14:31:00Z">
              <w:rPr>
                <w:szCs w:val="24"/>
                <w:lang w:val="fr-FR"/>
              </w:rPr>
            </w:rPrChange>
          </w:rPr>
          <w:delText>december</w:delText>
        </w:r>
      </w:del>
      <w:ins w:id="225" w:author="Vincent Boudry" w:date="2015-01-15T14:31:00Z">
        <w:r w:rsidR="00FF67A7" w:rsidRPr="00FF67A7">
          <w:rPr>
            <w:szCs w:val="24"/>
          </w:rPr>
          <w:t>December</w:t>
        </w:r>
      </w:ins>
      <w:r w:rsidR="00912D12" w:rsidRPr="00FF67A7">
        <w:rPr>
          <w:szCs w:val="24"/>
          <w:rPrChange w:id="226" w:author="Vincent Boudry" w:date="2015-01-15T14:31:00Z">
            <w:rPr>
              <w:szCs w:val="24"/>
              <w:lang w:val="fr-FR"/>
            </w:rPr>
          </w:rPrChange>
        </w:rPr>
        <w:t xml:space="preserve"> 2014</w:t>
      </w:r>
      <w:r w:rsidR="00373007" w:rsidRPr="00FF67A7">
        <w:rPr>
          <w:szCs w:val="24"/>
          <w:rPrChange w:id="227" w:author="Vincent Boudry" w:date="2015-01-15T14:31:00Z">
            <w:rPr>
              <w:szCs w:val="24"/>
              <w:lang w:val="fr-FR"/>
            </w:rPr>
          </w:rPrChange>
        </w:rPr>
        <w:t xml:space="preserve">. The setup </w:t>
      </w:r>
      <w:r w:rsidR="00912D12" w:rsidRPr="00FF67A7">
        <w:rPr>
          <w:szCs w:val="24"/>
          <w:rPrChange w:id="228" w:author="Vincent Boudry" w:date="2015-01-15T14:31:00Z">
            <w:rPr>
              <w:szCs w:val="24"/>
              <w:lang w:val="fr-FR"/>
            </w:rPr>
          </w:rPrChange>
        </w:rPr>
        <w:t>comprise</w:t>
      </w:r>
      <w:r w:rsidR="00373007" w:rsidRPr="00FF67A7">
        <w:rPr>
          <w:szCs w:val="24"/>
          <w:rPrChange w:id="229" w:author="Vincent Boudry" w:date="2015-01-15T14:31:00Z">
            <w:rPr>
              <w:szCs w:val="24"/>
              <w:lang w:val="fr-FR"/>
            </w:rPr>
          </w:rPrChange>
        </w:rPr>
        <w:t>d</w:t>
      </w:r>
      <w:r w:rsidR="00912D12" w:rsidRPr="00FF67A7">
        <w:rPr>
          <w:szCs w:val="24"/>
          <w:rPrChange w:id="230" w:author="Vincent Boudry" w:date="2015-01-15T14:31:00Z">
            <w:rPr>
              <w:szCs w:val="24"/>
              <w:lang w:val="fr-FR"/>
            </w:rPr>
          </w:rPrChange>
        </w:rPr>
        <w:t xml:space="preserve"> 50 chambers of </w:t>
      </w:r>
      <w:r w:rsidR="009C4E94" w:rsidRPr="00FF67A7">
        <w:rPr>
          <w:szCs w:val="24"/>
          <w:rPrChange w:id="231" w:author="Vincent Boudry" w:date="2015-01-15T14:31:00Z">
            <w:rPr>
              <w:szCs w:val="24"/>
              <w:lang w:val="fr-FR"/>
            </w:rPr>
          </w:rPrChange>
        </w:rPr>
        <w:t>1</w:t>
      </w:r>
      <w:ins w:id="232" w:author="Vincent Boudry" w:date="2015-01-15T09:34:00Z">
        <w:r w:rsidR="0007233C" w:rsidRPr="00FF67A7">
          <w:rPr>
            <w:szCs w:val="24"/>
            <w:rPrChange w:id="233" w:author="Vincent Boudry" w:date="2015-01-15T14:31:00Z">
              <w:rPr>
                <w:szCs w:val="24"/>
                <w:lang w:val="fr-FR"/>
              </w:rPr>
            </w:rPrChange>
          </w:rPr>
          <w:t xml:space="preserve"> </w:t>
        </w:r>
      </w:ins>
      <w:r w:rsidR="009C4E94" w:rsidRPr="00FF67A7">
        <w:rPr>
          <w:szCs w:val="24"/>
          <w:rPrChange w:id="234" w:author="Vincent Boudry" w:date="2015-01-15T14:31:00Z">
            <w:rPr>
              <w:szCs w:val="24"/>
              <w:lang w:val="fr-FR"/>
            </w:rPr>
          </w:rPrChange>
        </w:rPr>
        <w:t>m</w:t>
      </w:r>
      <w:r w:rsidR="009C4E94" w:rsidRPr="00FF67A7">
        <w:rPr>
          <w:szCs w:val="24"/>
          <w:vertAlign w:val="superscript"/>
          <w:rPrChange w:id="235" w:author="Vincent Boudry" w:date="2015-01-15T14:31:00Z">
            <w:rPr>
              <w:szCs w:val="24"/>
              <w:vertAlign w:val="superscript"/>
              <w:lang w:val="fr-FR"/>
            </w:rPr>
          </w:rPrChange>
        </w:rPr>
        <w:t>2</w:t>
      </w:r>
      <w:r w:rsidR="00912D12" w:rsidRPr="00FF67A7">
        <w:rPr>
          <w:szCs w:val="24"/>
          <w:rPrChange w:id="236" w:author="Vincent Boudry" w:date="2015-01-15T14:31:00Z">
            <w:rPr>
              <w:szCs w:val="24"/>
              <w:lang w:val="fr-FR"/>
            </w:rPr>
          </w:rPrChange>
        </w:rPr>
        <w:t xml:space="preserve"> plus </w:t>
      </w:r>
      <w:del w:id="237" w:author="Vincent Boudry" w:date="2015-01-15T14:32:00Z">
        <w:r w:rsidR="00912D12" w:rsidRPr="00FF67A7" w:rsidDel="00FF67A7">
          <w:rPr>
            <w:szCs w:val="24"/>
            <w:rPrChange w:id="238" w:author="Vincent Boudry" w:date="2015-01-15T14:31:00Z">
              <w:rPr>
                <w:szCs w:val="24"/>
                <w:lang w:val="fr-FR"/>
              </w:rPr>
            </w:rPrChange>
          </w:rPr>
          <w:delText xml:space="preserve">optional </w:delText>
        </w:r>
      </w:del>
      <w:r w:rsidR="00912D12" w:rsidRPr="00FF67A7">
        <w:rPr>
          <w:szCs w:val="24"/>
          <w:rPrChange w:id="239" w:author="Vincent Boudry" w:date="2015-01-15T14:31:00Z">
            <w:rPr>
              <w:szCs w:val="24"/>
              <w:lang w:val="fr-FR"/>
            </w:rPr>
          </w:rPrChange>
        </w:rPr>
        <w:t xml:space="preserve">6 </w:t>
      </w:r>
      <w:ins w:id="240" w:author="Vincent Boudry" w:date="2015-01-15T14:32:00Z">
        <w:r w:rsidR="00FF67A7">
          <w:rPr>
            <w:szCs w:val="24"/>
          </w:rPr>
          <w:t xml:space="preserve">optional </w:t>
        </w:r>
      </w:ins>
      <w:r w:rsidR="00912D12" w:rsidRPr="00FF67A7">
        <w:rPr>
          <w:szCs w:val="24"/>
          <w:rPrChange w:id="241" w:author="Vincent Boudry" w:date="2015-01-15T14:31:00Z">
            <w:rPr>
              <w:szCs w:val="24"/>
              <w:lang w:val="fr-FR"/>
            </w:rPr>
          </w:rPrChange>
        </w:rPr>
        <w:t>chambers of</w:t>
      </w:r>
      <w:r w:rsidR="00373007" w:rsidRPr="00FF67A7">
        <w:rPr>
          <w:szCs w:val="24"/>
          <w:rPrChange w:id="242" w:author="Vincent Boudry" w:date="2015-01-15T14:31:00Z">
            <w:rPr>
              <w:szCs w:val="24"/>
              <w:lang w:val="fr-FR"/>
            </w:rPr>
          </w:rPrChange>
        </w:rPr>
        <w:t xml:space="preserve"> </w:t>
      </w:r>
      <w:r w:rsidR="00373007" w:rsidRPr="00FF67A7">
        <w:t>30</w:t>
      </w:r>
      <w:ins w:id="243" w:author="Vincent Boudry" w:date="2015-01-15T09:34:00Z">
        <w:r w:rsidR="0007233C" w:rsidRPr="00FF67A7">
          <w:t>×</w:t>
        </w:r>
      </w:ins>
      <w:del w:id="244" w:author="Vincent Boudry" w:date="2015-01-15T09:34:00Z">
        <w:r w:rsidR="00373007" w:rsidRPr="00FF67A7" w:rsidDel="0007233C">
          <w:delText>x</w:delText>
        </w:r>
      </w:del>
      <w:r w:rsidR="00373007" w:rsidRPr="00FF67A7">
        <w:t>30</w:t>
      </w:r>
      <w:ins w:id="245" w:author="Vincent Boudry" w:date="2015-01-15T09:34:00Z">
        <w:r w:rsidR="0007233C" w:rsidRPr="00FF67A7">
          <w:t xml:space="preserve"> </w:t>
        </w:r>
      </w:ins>
      <w:r w:rsidR="00373007" w:rsidRPr="00FF67A7">
        <w:t>cm</w:t>
      </w:r>
      <w:r w:rsidR="00373007" w:rsidRPr="00FF67A7">
        <w:rPr>
          <w:vertAlign w:val="superscript"/>
        </w:rPr>
        <w:t>2</w:t>
      </w:r>
      <w:del w:id="246" w:author="Vincent Boudry" w:date="2015-01-15T14:32:00Z">
        <w:r w:rsidR="00373007" w:rsidRPr="00FF67A7" w:rsidDel="00FF67A7">
          <w:rPr>
            <w:vertAlign w:val="superscript"/>
          </w:rPr>
          <w:delText xml:space="preserve"> </w:delText>
        </w:r>
        <w:r w:rsidR="00912D12" w:rsidRPr="00FF67A7" w:rsidDel="00FF67A7">
          <w:rPr>
            <w:szCs w:val="24"/>
            <w:rPrChange w:id="247" w:author="Vincent Boudry" w:date="2015-01-15T14:31:00Z">
              <w:rPr>
                <w:szCs w:val="24"/>
                <w:lang w:val="fr-FR"/>
              </w:rPr>
            </w:rPrChange>
          </w:rPr>
          <w:delText>in size</w:delText>
        </w:r>
      </w:del>
      <w:r w:rsidR="00912D12" w:rsidRPr="00FF67A7">
        <w:rPr>
          <w:szCs w:val="24"/>
          <w:rPrChange w:id="248" w:author="Vincent Boudry" w:date="2015-01-15T14:31:00Z">
            <w:rPr>
              <w:szCs w:val="24"/>
              <w:lang w:val="fr-FR"/>
            </w:rPr>
          </w:rPrChange>
        </w:rPr>
        <w:t>.</w:t>
      </w:r>
    </w:p>
    <w:p w14:paraId="5C22CFAF" w14:textId="6A959DF1" w:rsidR="00FF67A7" w:rsidRDefault="00FF67A7" w:rsidP="00CE03B6">
      <w:pPr>
        <w:rPr>
          <w:ins w:id="249" w:author="Vincent Boudry" w:date="2015-01-15T14:33:00Z"/>
          <w:szCs w:val="24"/>
          <w:lang w:val="fr-FR"/>
        </w:rPr>
      </w:pPr>
      <w:ins w:id="250" w:author="Vincent Boudry" w:date="2015-01-15T14:33:00Z">
        <w:r w:rsidRPr="00FF67A7">
          <w:rPr>
            <w:noProof/>
            <w:szCs w:val="24"/>
            <w:rPrChange w:id="251" w:author="Vincent Boudry" w:date="2015-01-15T14:31:00Z">
              <w:rPr>
                <w:noProof/>
                <w:szCs w:val="24"/>
                <w:lang w:val="fr-FR"/>
              </w:rPr>
            </w:rPrChange>
          </w:rPr>
          <mc:AlternateContent>
            <mc:Choice Requires="wps">
              <w:drawing>
                <wp:anchor distT="0" distB="0" distL="114300" distR="114300" simplePos="0" relativeHeight="251685888" behindDoc="0" locked="0" layoutInCell="1" allowOverlap="1" wp14:anchorId="08D90D6E" wp14:editId="4B02E0D6">
                  <wp:simplePos x="0" y="0"/>
                  <wp:positionH relativeFrom="column">
                    <wp:posOffset>91440</wp:posOffset>
                  </wp:positionH>
                  <wp:positionV relativeFrom="paragraph">
                    <wp:posOffset>92075</wp:posOffset>
                  </wp:positionV>
                  <wp:extent cx="2628900" cy="233807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628900" cy="2338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64C09" w14:textId="77777777" w:rsidR="00D45071" w:rsidRDefault="00D45071" w:rsidP="00FF67A7">
                              <w:pPr>
                                <w:keepNext/>
                              </w:pPr>
                              <w:r>
                                <w:rPr>
                                  <w:noProof/>
                                  <w:lang w:val="fr-FR"/>
                                </w:rPr>
                                <w:drawing>
                                  <wp:inline distT="0" distB="0" distL="0" distR="0" wp14:anchorId="15A789FD" wp14:editId="57657711">
                                    <wp:extent cx="2446020" cy="1513205"/>
                                    <wp:effectExtent l="0" t="0" r="0"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gas.png"/>
                                            <pic:cNvPicPr/>
                                          </pic:nvPicPr>
                                          <pic:blipFill>
                                            <a:blip r:embed="rId18">
                                              <a:extLst>
                                                <a:ext uri="{28A0092B-C50C-407E-A947-70E740481C1C}">
                                                  <a14:useLocalDpi xmlns:a14="http://schemas.microsoft.com/office/drawing/2010/main" val="0"/>
                                                </a:ext>
                                              </a:extLst>
                                            </a:blip>
                                            <a:stretch>
                                              <a:fillRect/>
                                            </a:stretch>
                                          </pic:blipFill>
                                          <pic:spPr>
                                            <a:xfrm>
                                              <a:off x="0" y="0"/>
                                              <a:ext cx="2446020" cy="1513205"/>
                                            </a:xfrm>
                                            <a:prstGeom prst="rect">
                                              <a:avLst/>
                                            </a:prstGeom>
                                          </pic:spPr>
                                        </pic:pic>
                                      </a:graphicData>
                                    </a:graphic>
                                  </wp:inline>
                                </w:drawing>
                              </w:r>
                            </w:p>
                            <w:p w14:paraId="411FB87B" w14:textId="77777777" w:rsidR="00D45071" w:rsidRDefault="00D45071" w:rsidP="00FF67A7">
                              <w:pPr>
                                <w:pStyle w:val="Lgende"/>
                                <w:jc w:val="both"/>
                              </w:pPr>
                              <w:r>
                                <w:t>Figure 6: Mechanical simulation of 2x1 m2 chamber showing effect of new gas circulation system.</w:t>
                              </w:r>
                            </w:p>
                            <w:p w14:paraId="78F51DE6" w14:textId="77777777" w:rsidR="00D45071" w:rsidRDefault="00D45071" w:rsidP="00FF67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1" type="#_x0000_t202" style="position:absolute;left:0;text-align:left;margin-left:7.2pt;margin-top:7.25pt;width:207pt;height:184.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" filled="f" stroked="f">
                  <v:textbox>
                    <w:txbxContent>
                      <w:p w14:paraId="3E864C09" w14:textId="77777777" w:rsidR="00D45071" w:rsidRDefault="00D45071" w:rsidP="00FF67A7">
                        <w:pPr>
                          <w:keepNext/>
                        </w:pPr>
                        <w:r>
                          <w:rPr>
                            <w:noProof/>
                            <w:lang w:val="fr-FR"/>
                          </w:rPr>
                          <w:drawing>
                            <wp:inline distT="0" distB="0" distL="0" distR="0" wp14:anchorId="15A789FD" wp14:editId="57657711">
                              <wp:extent cx="2446020" cy="1513205"/>
                              <wp:effectExtent l="0" t="0" r="0"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gas.png"/>
                                      <pic:cNvPicPr/>
                                    </pic:nvPicPr>
                                    <pic:blipFill>
                                      <a:blip r:embed="rId18">
                                        <a:extLst>
                                          <a:ext uri="{28A0092B-C50C-407E-A947-70E740481C1C}">
                                            <a14:useLocalDpi xmlns:a14="http://schemas.microsoft.com/office/drawing/2010/main" val="0"/>
                                          </a:ext>
                                        </a:extLst>
                                      </a:blip>
                                      <a:stretch>
                                        <a:fillRect/>
                                      </a:stretch>
                                    </pic:blipFill>
                                    <pic:spPr>
                                      <a:xfrm>
                                        <a:off x="0" y="0"/>
                                        <a:ext cx="2446020" cy="1513205"/>
                                      </a:xfrm>
                                      <a:prstGeom prst="rect">
                                        <a:avLst/>
                                      </a:prstGeom>
                                    </pic:spPr>
                                  </pic:pic>
                                </a:graphicData>
                              </a:graphic>
                            </wp:inline>
                          </w:drawing>
                        </w:r>
                      </w:p>
                      <w:p w14:paraId="411FB87B" w14:textId="77777777" w:rsidR="00D45071" w:rsidRDefault="00D45071" w:rsidP="00FF67A7">
                        <w:pPr>
                          <w:pStyle w:val="Lgende"/>
                          <w:jc w:val="both"/>
                        </w:pPr>
                        <w:r>
                          <w:t>Figure 6: Mechanical simulation of 2x1 m2 chamber showing effect of new gas circulation system.</w:t>
                        </w:r>
                      </w:p>
                      <w:p w14:paraId="78F51DE6" w14:textId="77777777" w:rsidR="00D45071" w:rsidRDefault="00D45071" w:rsidP="00FF67A7"/>
                    </w:txbxContent>
                  </v:textbox>
                  <w10:wrap type="square"/>
                </v:shape>
              </w:pict>
            </mc:Fallback>
          </mc:AlternateContent>
        </w:r>
      </w:ins>
    </w:p>
    <w:p w14:paraId="141596EE" w14:textId="75B79E32" w:rsidR="00DD44F7" w:rsidDel="00FC44DC" w:rsidRDefault="00FF67A7" w:rsidP="00CE03B6">
      <w:pPr>
        <w:rPr>
          <w:del w:id="252" w:author="Vincent Boudry" w:date="2015-01-15T09:39:00Z"/>
          <w:szCs w:val="24"/>
          <w:lang w:val="fr-FR"/>
        </w:rPr>
      </w:pPr>
      <w:del w:id="253" w:author="Vincent Boudry" w:date="2015-01-15T14:33:00Z">
        <w:r w:rsidRPr="00FF67A7" w:rsidDel="00FF67A7">
          <w:rPr>
            <w:noProof/>
            <w:szCs w:val="24"/>
            <w:rPrChange w:id="254" w:author="Vincent Boudry" w:date="2015-01-15T14:31:00Z">
              <w:rPr>
                <w:noProof/>
                <w:szCs w:val="24"/>
                <w:lang w:val="fr-FR"/>
              </w:rPr>
            </w:rPrChange>
          </w:rPr>
          <mc:AlternateContent>
            <mc:Choice Requires="wps">
              <w:drawing>
                <wp:anchor distT="0" distB="0" distL="114300" distR="114300" simplePos="0" relativeHeight="251674624" behindDoc="0" locked="0" layoutInCell="1" allowOverlap="1" wp14:anchorId="0C10C4A6" wp14:editId="203CEB7D">
                  <wp:simplePos x="0" y="0"/>
                  <wp:positionH relativeFrom="column">
                    <wp:posOffset>10160</wp:posOffset>
                  </wp:positionH>
                  <wp:positionV relativeFrom="paragraph">
                    <wp:posOffset>5820410</wp:posOffset>
                  </wp:positionV>
                  <wp:extent cx="2628900" cy="2338070"/>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2628900" cy="2338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6219D" w14:textId="77777777" w:rsidR="00D45071" w:rsidRDefault="00D45071" w:rsidP="00906C92">
                              <w:pPr>
                                <w:keepNext/>
                              </w:pPr>
                              <w:r>
                                <w:rPr>
                                  <w:noProof/>
                                  <w:lang w:val="fr-FR"/>
                                </w:rPr>
                                <w:drawing>
                                  <wp:inline distT="0" distB="0" distL="0" distR="0" wp14:anchorId="1B65C67E" wp14:editId="275F13FB">
                                    <wp:extent cx="2446020" cy="1513205"/>
                                    <wp:effectExtent l="0" t="0" r="0"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gas.png"/>
                                            <pic:cNvPicPr/>
                                          </pic:nvPicPr>
                                          <pic:blipFill>
                                            <a:blip r:embed="rId18">
                                              <a:extLst>
                                                <a:ext uri="{28A0092B-C50C-407E-A947-70E740481C1C}">
                                                  <a14:useLocalDpi xmlns:a14="http://schemas.microsoft.com/office/drawing/2010/main" val="0"/>
                                                </a:ext>
                                              </a:extLst>
                                            </a:blip>
                                            <a:stretch>
                                              <a:fillRect/>
                                            </a:stretch>
                                          </pic:blipFill>
                                          <pic:spPr>
                                            <a:xfrm>
                                              <a:off x="0" y="0"/>
                                              <a:ext cx="2446020" cy="1513205"/>
                                            </a:xfrm>
                                            <a:prstGeom prst="rect">
                                              <a:avLst/>
                                            </a:prstGeom>
                                          </pic:spPr>
                                        </pic:pic>
                                      </a:graphicData>
                                    </a:graphic>
                                  </wp:inline>
                                </w:drawing>
                              </w:r>
                            </w:p>
                            <w:p w14:paraId="59C47780" w14:textId="6AF1F353" w:rsidR="00D45071" w:rsidRDefault="00D45071" w:rsidP="00906C92">
                              <w:pPr>
                                <w:pStyle w:val="Lgende"/>
                                <w:jc w:val="both"/>
                              </w:pPr>
                              <w:r>
                                <w:t>Figure 6: Mechanical simulation of 2x1 m2 chamber showing effect of new gas circulation system.</w:t>
                              </w:r>
                            </w:p>
                            <w:p w14:paraId="22728A78" w14:textId="06F11382"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32" type="#_x0000_t202" style="position:absolute;left:0;text-align:left;margin-left:.8pt;margin-top:458.3pt;width:207pt;height:184.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" filled="f" stroked="f">
                  <v:textbox>
                    <w:txbxContent>
                      <w:p w14:paraId="6986219D" w14:textId="77777777" w:rsidR="00D45071" w:rsidRDefault="00D45071" w:rsidP="00906C92">
                        <w:pPr>
                          <w:keepNext/>
                        </w:pPr>
                        <w:r>
                          <w:rPr>
                            <w:noProof/>
                            <w:lang w:val="fr-FR"/>
                          </w:rPr>
                          <w:drawing>
                            <wp:inline distT="0" distB="0" distL="0" distR="0" wp14:anchorId="1B65C67E" wp14:editId="275F13FB">
                              <wp:extent cx="2446020" cy="1513205"/>
                              <wp:effectExtent l="0" t="0" r="0"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hcal-gas.png"/>
                                      <pic:cNvPicPr/>
                                    </pic:nvPicPr>
                                    <pic:blipFill>
                                      <a:blip r:embed="rId18">
                                        <a:extLst>
                                          <a:ext uri="{28A0092B-C50C-407E-A947-70E740481C1C}">
                                            <a14:useLocalDpi xmlns:a14="http://schemas.microsoft.com/office/drawing/2010/main" val="0"/>
                                          </a:ext>
                                        </a:extLst>
                                      </a:blip>
                                      <a:stretch>
                                        <a:fillRect/>
                                      </a:stretch>
                                    </pic:blipFill>
                                    <pic:spPr>
                                      <a:xfrm>
                                        <a:off x="0" y="0"/>
                                        <a:ext cx="2446020" cy="1513205"/>
                                      </a:xfrm>
                                      <a:prstGeom prst="rect">
                                        <a:avLst/>
                                      </a:prstGeom>
                                    </pic:spPr>
                                  </pic:pic>
                                </a:graphicData>
                              </a:graphic>
                            </wp:inline>
                          </w:drawing>
                        </w:r>
                      </w:p>
                      <w:p w14:paraId="59C47780" w14:textId="6AF1F353" w:rsidR="00D45071" w:rsidRDefault="00D45071" w:rsidP="00906C92">
                        <w:pPr>
                          <w:pStyle w:val="Lgende"/>
                          <w:jc w:val="both"/>
                        </w:pPr>
                        <w:r>
                          <w:t>Figure 6: Mechanical simulation of 2x1 m2 chamber showing effect of new gas circulation system.</w:t>
                        </w:r>
                      </w:p>
                      <w:p w14:paraId="22728A78" w14:textId="06F11382" w:rsidR="00D45071" w:rsidRDefault="00D45071"/>
                    </w:txbxContent>
                  </v:textbox>
                  <w10:wrap type="square"/>
                </v:shape>
              </w:pict>
            </mc:Fallback>
          </mc:AlternateContent>
        </w:r>
      </w:del>
    </w:p>
    <w:p w14:paraId="1DE60C04" w14:textId="36B21F49" w:rsidR="00912D12" w:rsidRPr="00906C92" w:rsidDel="00FC44DC" w:rsidRDefault="00912D12" w:rsidP="00CE03B6">
      <w:pPr>
        <w:rPr>
          <w:del w:id="255" w:author="Vincent Boudry" w:date="2015-01-15T09:39:00Z"/>
          <w:szCs w:val="24"/>
          <w:lang w:val="fr-FR"/>
        </w:rPr>
      </w:pPr>
    </w:p>
    <w:p w14:paraId="7DC8125F" w14:textId="77777777" w:rsidR="00937F84" w:rsidDel="00FC44DC" w:rsidRDefault="00937F84" w:rsidP="00CE03B6">
      <w:pPr>
        <w:rPr>
          <w:del w:id="256" w:author="Vincent Boudry" w:date="2015-01-15T09:38:00Z"/>
        </w:rPr>
      </w:pPr>
    </w:p>
    <w:p w14:paraId="6927A060" w14:textId="02A22E20" w:rsidR="00FC44DC" w:rsidRDefault="00912D12" w:rsidP="00CE03B6">
      <w:pPr>
        <w:rPr>
          <w:ins w:id="257" w:author="Vincent Boudry" w:date="2015-01-15T09:40:00Z"/>
        </w:rPr>
      </w:pPr>
      <w:r w:rsidRPr="00912D12">
        <w:t>Development of new Particle Flow Algorithms</w:t>
      </w:r>
      <w:r w:rsidR="00C31ADA" w:rsidRPr="00912D12">
        <w:t xml:space="preserve"> using the high granularity of such prototype is </w:t>
      </w:r>
      <w:r w:rsidR="0009211C">
        <w:t xml:space="preserve">on </w:t>
      </w:r>
      <w:r w:rsidR="0009211C" w:rsidRPr="00912D12">
        <w:t>going</w:t>
      </w:r>
      <w:r w:rsidR="00C31ADA" w:rsidRPr="00912D12">
        <w:t xml:space="preserve">.  </w:t>
      </w:r>
    </w:p>
    <w:p w14:paraId="5445E81B" w14:textId="22D65302" w:rsidR="00D65ECC" w:rsidRDefault="00C31ADA" w:rsidP="00CE03B6">
      <w:pPr>
        <w:rPr>
          <w:noProof/>
          <w:szCs w:val="24"/>
          <w:lang w:val="fr-FR"/>
        </w:rPr>
      </w:pPr>
      <w:r w:rsidRPr="00912D12">
        <w:t>The second track concerns the development of large RPC detectors (2-3 m</w:t>
      </w:r>
      <w:r w:rsidRPr="00912D12">
        <w:rPr>
          <w:vertAlign w:val="superscript"/>
        </w:rPr>
        <w:t>2</w:t>
      </w:r>
      <w:r w:rsidRPr="00912D12">
        <w:t>) and their readout elect</w:t>
      </w:r>
      <w:r w:rsidR="009C4E94">
        <w:t>ronics as well as the design</w:t>
      </w:r>
      <w:r w:rsidRPr="00912D12">
        <w:t xml:space="preserve"> of a self-supporting mechanical to host them. For the large detectors, </w:t>
      </w:r>
      <w:r w:rsidR="009C4E94">
        <w:t xml:space="preserve">a </w:t>
      </w:r>
      <w:r w:rsidRPr="00912D12">
        <w:t xml:space="preserve">new gas distribution inside the RPC detectors was conceived. It allows irrigating efficiently with the gas inlets and outlets on the side. </w:t>
      </w:r>
      <w:r w:rsidR="009C4E94">
        <w:t>A f</w:t>
      </w:r>
      <w:r w:rsidRPr="00912D12">
        <w:t>ew RPCs of 2 m</w:t>
      </w:r>
      <w:r w:rsidRPr="00912D12">
        <w:rPr>
          <w:vertAlign w:val="superscript"/>
        </w:rPr>
        <w:t>2</w:t>
      </w:r>
      <w:r w:rsidRPr="00912D12">
        <w:t xml:space="preserve"> will be built soon using this</w:t>
      </w:r>
      <w:r w:rsidR="00912D12">
        <w:t xml:space="preserve"> system. The new </w:t>
      </w:r>
      <w:r w:rsidRPr="00912D12">
        <w:t>HARDROC</w:t>
      </w:r>
      <w:r w:rsidR="00912D12">
        <w:t>3</w:t>
      </w:r>
      <w:r w:rsidRPr="00912D12">
        <w:t xml:space="preserve"> ASIC improves the readout of RPC detectors with both the zero-suppression and I2C protocols. Electronics boards adapted to large detectors with reduced cost are being designed.</w:t>
      </w:r>
      <w:r w:rsidR="004F6541" w:rsidRPr="004F6541">
        <w:rPr>
          <w:noProof/>
          <w:szCs w:val="24"/>
          <w:lang w:val="fr-FR"/>
        </w:rPr>
        <w:t xml:space="preserve"> </w:t>
      </w:r>
    </w:p>
    <w:p w14:paraId="64D5C7AB" w14:textId="66CBF2FC" w:rsidR="00373007" w:rsidRDefault="00373007" w:rsidP="00CE03B6">
      <w:r>
        <w:rPr>
          <w:noProof/>
          <w:szCs w:val="24"/>
          <w:lang w:val="fr-FR"/>
        </w:rPr>
        <w:t>The work on the chambers as introduced above opened the possibility to work on chambers that can sustain high rates, i.e. bigger than 100 Hz/</w:t>
      </w:r>
      <w:r>
        <w:rPr>
          <w:szCs w:val="24"/>
          <w:lang w:val="fr-FR"/>
        </w:rPr>
        <w:t>c</w:t>
      </w:r>
      <w:r w:rsidRPr="00912D12">
        <w:rPr>
          <w:szCs w:val="24"/>
          <w:lang w:val="fr-FR"/>
        </w:rPr>
        <w:t>m</w:t>
      </w:r>
      <w:r w:rsidRPr="006D4CEA">
        <w:rPr>
          <w:szCs w:val="24"/>
          <w:vertAlign w:val="superscript"/>
          <w:lang w:val="fr-FR"/>
        </w:rPr>
        <w:t>2</w:t>
      </w:r>
      <w:r>
        <w:rPr>
          <w:noProof/>
          <w:szCs w:val="24"/>
          <w:lang w:val="fr-FR"/>
        </w:rPr>
        <w:t>. Beam tests with this kind of chambers were conducted in 2013 at the DESY beam test facility</w:t>
      </w:r>
      <w:ins w:id="258" w:author="Vincent Boudry" w:date="2015-01-15T14:52:00Z">
        <w:r w:rsidR="00D45071">
          <w:rPr>
            <w:noProof/>
            <w:szCs w:val="24"/>
            <w:lang w:val="fr-FR"/>
          </w:rPr>
          <w:t xml:space="preserve"> </w:t>
        </w:r>
      </w:ins>
      <w:del w:id="259" w:author="Vincent Boudry" w:date="2015-01-15T14:52:00Z">
        <w:r w:rsidDel="00D45071">
          <w:rPr>
            <w:noProof/>
            <w:szCs w:val="24"/>
            <w:lang w:val="fr-FR"/>
          </w:rPr>
          <w:delText>.</w:delText>
        </w:r>
      </w:del>
      <w:ins w:id="260" w:author="Vincent Boudry" w:date="2015-01-15T09:40:00Z">
        <w:r w:rsidR="00FC44DC">
          <w:rPr>
            <w:noProof/>
            <w:szCs w:val="24"/>
            <w:lang w:val="fr-FR"/>
          </w:rPr>
          <w:t>[</w:t>
        </w:r>
      </w:ins>
      <w:ins w:id="261" w:author="Vincent Boudry" w:date="2015-01-15T14:50:00Z">
        <w:r w:rsidR="00AC26B6">
          <w:rPr>
            <w:noProof/>
            <w:szCs w:val="24"/>
            <w:lang w:val="fr-FR"/>
          </w:rPr>
          <w:t>6</w:t>
        </w:r>
      </w:ins>
      <w:ins w:id="262" w:author="Vincent Boudry" w:date="2015-01-15T09:40:00Z">
        <w:r w:rsidR="00FC44DC">
          <w:rPr>
            <w:noProof/>
            <w:szCs w:val="24"/>
            <w:lang w:val="fr-FR"/>
          </w:rPr>
          <w:t>]</w:t>
        </w:r>
      </w:ins>
      <w:ins w:id="263" w:author="Vincent Boudry" w:date="2015-01-15T14:52:00Z">
        <w:r w:rsidR="00D45071">
          <w:rPr>
            <w:noProof/>
            <w:szCs w:val="24"/>
            <w:lang w:val="fr-FR"/>
          </w:rPr>
          <w:t>.</w:t>
        </w:r>
      </w:ins>
    </w:p>
    <w:p w14:paraId="30AB786B" w14:textId="4CCE8944" w:rsidR="00A7139C" w:rsidRDefault="001361F0" w:rsidP="00A7139C">
      <w:pPr>
        <w:pStyle w:val="Titre2"/>
        <w:rPr>
          <w:highlight w:val="cyan"/>
        </w:rPr>
      </w:pPr>
      <w:bookmarkStart w:id="264" w:name="_Toc280631357"/>
      <w:r>
        <w:rPr>
          <w:highlight w:val="cyan"/>
        </w:rPr>
        <w:t>Tungsten TEST BEAM structure</w:t>
      </w:r>
      <w:bookmarkEnd w:id="264"/>
      <w:r>
        <w:rPr>
          <w:highlight w:val="cyan"/>
        </w:rPr>
        <w:t xml:space="preserve"> </w:t>
      </w:r>
      <w:r w:rsidR="00A7139C" w:rsidRPr="004A3145">
        <w:rPr>
          <w:highlight w:val="cyan"/>
        </w:rPr>
        <w:t xml:space="preserve"> </w:t>
      </w:r>
    </w:p>
    <w:p w14:paraId="7B9419D8" w14:textId="72107573" w:rsidR="00A7139C" w:rsidRPr="0009211C" w:rsidRDefault="00A7139C" w:rsidP="00A7139C">
      <w:pPr>
        <w:spacing w:line="276" w:lineRule="auto"/>
        <w:rPr>
          <w:szCs w:val="24"/>
        </w:rPr>
      </w:pPr>
      <w:r w:rsidRPr="0009211C">
        <w:rPr>
          <w:szCs w:val="24"/>
        </w:rPr>
        <w:t xml:space="preserve">While the tests with hadronic calorimeters described above used steel as absorber material the AIDA project encompassed the construction of a structure with tungsten as absorber material. This structure hosted layers with different sensitive materials (Scintillating tiles, Glass RPCs). </w:t>
      </w:r>
    </w:p>
    <w:p w14:paraId="381F242A" w14:textId="7299A211" w:rsidR="00A7139C" w:rsidRPr="0009211C" w:rsidRDefault="00A7139C" w:rsidP="00A7139C">
      <w:pPr>
        <w:spacing w:line="276" w:lineRule="auto"/>
        <w:rPr>
          <w:szCs w:val="24"/>
        </w:rPr>
      </w:pPr>
      <w:r w:rsidRPr="0009211C">
        <w:rPr>
          <w:szCs w:val="24"/>
        </w:rPr>
        <w:t>Two papers based on these measurements were recently published</w:t>
      </w:r>
      <w:r w:rsidR="00EC29A3" w:rsidRPr="0009211C">
        <w:rPr>
          <w:szCs w:val="24"/>
        </w:rPr>
        <w:t xml:space="preserve"> [1], [2]</w:t>
      </w:r>
      <w:r w:rsidRPr="0009211C">
        <w:rPr>
          <w:szCs w:val="24"/>
        </w:rPr>
        <w:t xml:space="preserve">. </w:t>
      </w:r>
    </w:p>
    <w:p w14:paraId="316BA9D4" w14:textId="1BCEFC00" w:rsidR="00937F84" w:rsidRPr="0009211C" w:rsidRDefault="00A7139C" w:rsidP="0098056B">
      <w:pPr>
        <w:spacing w:line="276" w:lineRule="auto"/>
        <w:rPr>
          <w:szCs w:val="24"/>
        </w:rPr>
      </w:pPr>
      <w:r w:rsidRPr="0009211C">
        <w:rPr>
          <w:szCs w:val="24"/>
        </w:rPr>
        <w:t xml:space="preserve">With minor modifications this structure can be used in future beam test experiments, thus helping to establish tungsten as a viable absorber material for </w:t>
      </w:r>
      <w:r w:rsidR="002B3395" w:rsidRPr="0009211C">
        <w:rPr>
          <w:szCs w:val="24"/>
        </w:rPr>
        <w:t xml:space="preserve">hadronic calorimeters in </w:t>
      </w:r>
      <w:r w:rsidRPr="0009211C">
        <w:rPr>
          <w:szCs w:val="24"/>
        </w:rPr>
        <w:t>future experiments. It may allow to keep the detectors compact while measuring particle jets in the</w:t>
      </w:r>
    </w:p>
    <w:p w14:paraId="0DE5B7F8" w14:textId="6563ECE2" w:rsidR="00906C92" w:rsidRPr="0009211C" w:rsidRDefault="00FF67A7" w:rsidP="0098056B">
      <w:pPr>
        <w:spacing w:line="276" w:lineRule="auto"/>
        <w:rPr>
          <w:szCs w:val="24"/>
        </w:rPr>
      </w:pPr>
      <w:r w:rsidRPr="0009211C">
        <w:rPr>
          <w:szCs w:val="24"/>
        </w:rPr>
        <w:t>M</w:t>
      </w:r>
      <w:r w:rsidR="00A7139C" w:rsidRPr="0009211C">
        <w:rPr>
          <w:szCs w:val="24"/>
        </w:rPr>
        <w:t>ulti</w:t>
      </w:r>
      <w:ins w:id="265" w:author="Vincent Boudry" w:date="2015-01-15T14:34:00Z">
        <w:r>
          <w:rPr>
            <w:szCs w:val="24"/>
          </w:rPr>
          <w:t>-</w:t>
        </w:r>
      </w:ins>
      <w:del w:id="266" w:author="Vincent Boudry" w:date="2015-01-15T14:34:00Z">
        <w:r w:rsidR="00A7139C" w:rsidRPr="0009211C" w:rsidDel="00FF67A7">
          <w:rPr>
            <w:szCs w:val="24"/>
          </w:rPr>
          <w:delText xml:space="preserve"> </w:delText>
        </w:r>
      </w:del>
      <w:r w:rsidR="00A7139C" w:rsidRPr="0009211C">
        <w:rPr>
          <w:szCs w:val="24"/>
        </w:rPr>
        <w:t xml:space="preserve">TeV range.  </w:t>
      </w:r>
    </w:p>
    <w:p w14:paraId="1D419E3F" w14:textId="77777777" w:rsidR="00937F84" w:rsidRDefault="00937F84" w:rsidP="00937F84">
      <w:pPr>
        <w:pStyle w:val="Titre2"/>
        <w:keepNext/>
        <w:numPr>
          <w:ilvl w:val="0"/>
          <w:numId w:val="0"/>
        </w:numPr>
      </w:pPr>
      <w:r>
        <w:rPr>
          <w:noProof/>
          <w:lang w:val="fr-FR"/>
        </w:rPr>
        <w:drawing>
          <wp:inline distT="0" distB="0" distL="0" distR="0" wp14:anchorId="7CA22494" wp14:editId="73623D52">
            <wp:extent cx="5532120" cy="2053590"/>
            <wp:effectExtent l="0" t="0" r="508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ruct.png"/>
                    <pic:cNvPicPr/>
                  </pic:nvPicPr>
                  <pic:blipFill>
                    <a:blip r:embed="rId19">
                      <a:extLst>
                        <a:ext uri="{28A0092B-C50C-407E-A947-70E740481C1C}">
                          <a14:useLocalDpi xmlns:a14="http://schemas.microsoft.com/office/drawing/2010/main" val="0"/>
                        </a:ext>
                      </a:extLst>
                    </a:blip>
                    <a:stretch>
                      <a:fillRect/>
                    </a:stretch>
                  </pic:blipFill>
                  <pic:spPr>
                    <a:xfrm>
                      <a:off x="0" y="0"/>
                      <a:ext cx="5532120" cy="2053590"/>
                    </a:xfrm>
                    <a:prstGeom prst="rect">
                      <a:avLst/>
                    </a:prstGeom>
                  </pic:spPr>
                </pic:pic>
              </a:graphicData>
            </a:graphic>
          </wp:inline>
        </w:drawing>
      </w:r>
    </w:p>
    <w:p w14:paraId="79608D0F" w14:textId="640DBAE7" w:rsidR="00937F84" w:rsidRDefault="00937F84" w:rsidP="00937F84">
      <w:pPr>
        <w:pStyle w:val="Lgende"/>
        <w:jc w:val="both"/>
      </w:pPr>
      <w:r>
        <w:t>Figure 7: Tungsten absorber structure in the PS and SPS beam test areas at CERN.</w:t>
      </w:r>
    </w:p>
    <w:p w14:paraId="10C84756" w14:textId="6EA656ED" w:rsidR="00937F84" w:rsidRPr="00937F84" w:rsidRDefault="00811A37" w:rsidP="00937F84">
      <w:pPr>
        <w:pStyle w:val="Titre2"/>
        <w:numPr>
          <w:ilvl w:val="0"/>
          <w:numId w:val="0"/>
        </w:numPr>
        <w:rPr>
          <w:highlight w:val="cyan"/>
        </w:rPr>
      </w:pPr>
      <w:r w:rsidRPr="004A3145">
        <w:rPr>
          <w:highlight w:val="cyan"/>
        </w:rPr>
        <w:t xml:space="preserve"> </w:t>
      </w:r>
    </w:p>
    <w:p w14:paraId="2BE06A09" w14:textId="3863134A" w:rsidR="00937F84" w:rsidRDefault="00937F84" w:rsidP="00937F84">
      <w:pPr>
        <w:pStyle w:val="Titre2"/>
        <w:rPr>
          <w:highlight w:val="cyan"/>
        </w:rPr>
      </w:pPr>
      <w:bookmarkStart w:id="267" w:name="_Toc280631358"/>
      <w:r>
        <w:rPr>
          <w:highlight w:val="cyan"/>
        </w:rPr>
        <w:t>FRONT END ELEctronics</w:t>
      </w:r>
      <w:bookmarkEnd w:id="267"/>
      <w:r>
        <w:rPr>
          <w:highlight w:val="cyan"/>
        </w:rPr>
        <w:t xml:space="preserve"> </w:t>
      </w:r>
      <w:r w:rsidRPr="004A3145">
        <w:rPr>
          <w:highlight w:val="cyan"/>
        </w:rPr>
        <w:t xml:space="preserve"> </w:t>
      </w:r>
    </w:p>
    <w:p w14:paraId="53ABAB51" w14:textId="77777777" w:rsidR="00937F84" w:rsidRDefault="00937F84" w:rsidP="00E95426">
      <w:pPr>
        <w:pStyle w:val="Corpsdetexte"/>
        <w:spacing w:line="276" w:lineRule="auto"/>
      </w:pPr>
    </w:p>
    <w:p w14:paraId="0DF0CBD6" w14:textId="4420D44F" w:rsidR="00E95426" w:rsidRPr="00290D32" w:rsidRDefault="00E95426" w:rsidP="00E95426">
      <w:pPr>
        <w:pStyle w:val="Corpsdetexte"/>
        <w:spacing w:line="276" w:lineRule="auto"/>
        <w:rPr>
          <w:lang w:val="en-GB"/>
        </w:rPr>
      </w:pPr>
      <w:r>
        <w:t>The beam tests with the prototypes as described above have allowed for a validation of the highly integrated design of the ‘ROC ASICs’ (SKIROC2 [SiW Ecal], SPIROC2 [AHC</w:t>
      </w:r>
      <w:r w:rsidR="00CA3830">
        <w:t>AL], HARDROC2 [GRPC-SDHCAL], MI</w:t>
      </w:r>
      <w:r>
        <w:t>C</w:t>
      </w:r>
      <w:r w:rsidR="00CA3830">
        <w:t>R</w:t>
      </w:r>
      <w:r>
        <w:t>OROC [SDHCAL with Micromegas]). As a reminder these</w:t>
      </w:r>
      <w:r w:rsidR="00811A37">
        <w:t xml:space="preserve"> </w:t>
      </w:r>
      <w:r w:rsidR="009C4E94">
        <w:t>ASICs combine</w:t>
      </w:r>
      <w:r>
        <w:t xml:space="preserve"> signal pre-amplification and triggering, signal shaping and digitisatio</w:t>
      </w:r>
      <w:r w:rsidR="00CA3830">
        <w:t>n in one single unit. The bias</w:t>
      </w:r>
      <w:r>
        <w:t xml:space="preserve"> currents can be periodically shut down, a feature also known as power pulsing</w:t>
      </w:r>
      <w:ins w:id="268" w:author="Vincent Boudry" w:date="2015-01-15T14:35:00Z">
        <w:r w:rsidR="00FF67A7">
          <w:t xml:space="preserve"> to save power (and heat dissipation) when used with a pulsed accelerator such as the ILC</w:t>
        </w:r>
      </w:ins>
      <w:r>
        <w:t xml:space="preserve">. </w:t>
      </w:r>
      <w:r>
        <w:rPr>
          <w:lang w:val="en-GB"/>
        </w:rPr>
        <w:t xml:space="preserve"> A </w:t>
      </w:r>
      <w:r w:rsidRPr="00290D32">
        <w:rPr>
          <w:lang w:val="en-GB"/>
        </w:rPr>
        <w:t>3rd generation of ROC chips</w:t>
      </w:r>
      <w:r w:rsidR="00CA3830">
        <w:rPr>
          <w:lang w:val="en-GB"/>
        </w:rPr>
        <w:t xml:space="preserve"> was developed</w:t>
      </w:r>
      <w:r w:rsidRPr="00290D32">
        <w:rPr>
          <w:lang w:val="en-GB"/>
        </w:rPr>
        <w:t xml:space="preserve">, where the channels are handled independently to perform </w:t>
      </w:r>
      <w:r w:rsidR="009C4E94">
        <w:rPr>
          <w:lang w:val="en-GB"/>
        </w:rPr>
        <w:t>on-chip zero suppression</w:t>
      </w:r>
      <w:r w:rsidRPr="00290D32">
        <w:rPr>
          <w:lang w:val="en-GB"/>
        </w:rPr>
        <w:t>.  This is a major modification, especially for the digital part, as it implies a complex management of the readout. Besides, a</w:t>
      </w:r>
      <w:ins w:id="269" w:author="Vincent Boudry" w:date="2015-01-15T14:35:00Z">
        <w:r w:rsidR="00FF67A7">
          <w:rPr>
            <w:lang w:val="en-GB"/>
          </w:rPr>
          <w:t>n</w:t>
        </w:r>
      </w:ins>
      <w:r w:rsidRPr="00290D32">
        <w:rPr>
          <w:lang w:val="en-GB"/>
        </w:rPr>
        <w:t xml:space="preserve"> I2C link with triple voting for radiation tolerance was integrated for the control of the ASIC</w:t>
      </w:r>
      <w:ins w:id="270" w:author="Vincent Boudry" w:date="2015-01-15T14:36:00Z">
        <w:r w:rsidR="00FF67A7">
          <w:rPr>
            <w:lang w:val="en-GB"/>
          </w:rPr>
          <w:t xml:space="preserve"> to allow for the handling larger number of chips in a single detector unit</w:t>
        </w:r>
      </w:ins>
      <w:r w:rsidRPr="00290D32">
        <w:rPr>
          <w:lang w:val="en-GB"/>
        </w:rPr>
        <w:t xml:space="preserve">. </w:t>
      </w:r>
    </w:p>
    <w:p w14:paraId="73FA928C" w14:textId="3AA3F58C" w:rsidR="00811A37" w:rsidRDefault="00E95426" w:rsidP="00922367">
      <w:pPr>
        <w:pStyle w:val="Corpsdetexte"/>
        <w:spacing w:line="276" w:lineRule="auto"/>
        <w:ind w:firstLine="284"/>
      </w:pPr>
      <w:r>
        <w:rPr>
          <w:lang w:val="en-GB"/>
        </w:rPr>
        <w:t>HARDROC3 is</w:t>
      </w:r>
      <w:r w:rsidRPr="00290D32">
        <w:rPr>
          <w:lang w:val="en-GB"/>
        </w:rPr>
        <w:t xml:space="preserve"> the </w:t>
      </w:r>
      <w:r w:rsidR="00922367">
        <w:rPr>
          <w:lang w:val="en-GB"/>
        </w:rPr>
        <w:t xml:space="preserve">first of the 3rd generation ASIC. A small number has been produced in a first engineering funded through AIDA. HARDROC3 </w:t>
      </w:r>
      <w:r w:rsidRPr="00290D32">
        <w:rPr>
          <w:lang w:val="en-GB"/>
        </w:rPr>
        <w:t xml:space="preserve">is the </w:t>
      </w:r>
      <w:r w:rsidR="00922367">
        <w:rPr>
          <w:lang w:val="en-GB"/>
        </w:rPr>
        <w:t>simplest of the ROC chips since</w:t>
      </w:r>
      <w:r w:rsidRPr="00290D32">
        <w:rPr>
          <w:lang w:val="en-GB"/>
        </w:rPr>
        <w:t xml:space="preserve"> no major modifications of the analogue part were needed.</w:t>
      </w:r>
      <w:r>
        <w:rPr>
          <w:lang w:val="en-GB"/>
        </w:rPr>
        <w:t xml:space="preserve"> </w:t>
      </w:r>
      <w:r w:rsidR="00922367">
        <w:rPr>
          <w:lang w:val="en-GB"/>
        </w:rPr>
        <w:t xml:space="preserve"> First results on a test bench show the good performance of the ASIC. In particular the I2C link works very well. A larger number of HARDROC ASICS together with updated versions of the ASIC mentioned at the beginning will be produced in an upcoming engineering run scheduled for January 2015. </w:t>
      </w:r>
      <w:r w:rsidR="00922367">
        <w:t xml:space="preserve">Again this engineering run </w:t>
      </w:r>
      <w:r>
        <w:t xml:space="preserve">will be in large parts funded by the AIDA support.   </w:t>
      </w:r>
    </w:p>
    <w:p w14:paraId="3DB9B0AA" w14:textId="77777777" w:rsidR="002C7694" w:rsidRDefault="002C7694" w:rsidP="002C7694">
      <w:pPr>
        <w:pStyle w:val="Corpsdetexte"/>
        <w:keepNext/>
        <w:spacing w:line="276" w:lineRule="auto"/>
        <w:ind w:firstLine="284"/>
      </w:pPr>
      <w:r>
        <w:rPr>
          <w:noProof/>
          <w:lang w:val="fr-FR" w:eastAsia="fr-FR"/>
        </w:rPr>
        <mc:AlternateContent>
          <mc:Choice Requires="wpg">
            <w:drawing>
              <wp:inline distT="0" distB="0" distL="0" distR="0" wp14:anchorId="59E7B26F" wp14:editId="29F2FB66">
                <wp:extent cx="3726815" cy="1771650"/>
                <wp:effectExtent l="0" t="0" r="0" b="6350"/>
                <wp:docPr id="3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1771650"/>
                          <a:chOff x="0" y="0"/>
                          <a:chExt cx="5868" cy="2789"/>
                        </a:xfrm>
                      </wpg:grpSpPr>
                      <pic:pic xmlns:pic="http://schemas.openxmlformats.org/drawingml/2006/picture">
                        <pic:nvPicPr>
                          <pic:cNvPr id="36"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81" y="1951"/>
                            <a:ext cx="876" cy="65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7"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76" y="187"/>
                            <a:ext cx="2392" cy="160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Imag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6" cy="27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39" name="Connecteur droit avec flèche 7"/>
                        <wps:cNvCnPr>
                          <a:cxnSpLocks noChangeShapeType="1"/>
                        </wps:cNvCnPr>
                        <wps:spPr bwMode="auto">
                          <a:xfrm flipV="1">
                            <a:off x="2517" y="450"/>
                            <a:ext cx="1018" cy="0"/>
                          </a:xfrm>
                          <a:prstGeom prst="straightConnector1">
                            <a:avLst/>
                          </a:prstGeom>
                          <a:noFill/>
                          <a:ln w="936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0" name="Connecteur droit avec flèche 8"/>
                        <wps:cNvCnPr>
                          <a:cxnSpLocks noChangeShapeType="1"/>
                        </wps:cNvCnPr>
                        <wps:spPr bwMode="auto">
                          <a:xfrm flipH="1" flipV="1">
                            <a:off x="5054" y="1552"/>
                            <a:ext cx="5" cy="389"/>
                          </a:xfrm>
                          <a:prstGeom prst="straightConnector1">
                            <a:avLst/>
                          </a:prstGeom>
                          <a:noFill/>
                          <a:ln w="936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inline>
            </w:drawing>
          </mc:Choice>
          <mc:Fallback>
            <w:pict>
              <v:group id="Groupe 10" o:spid="_x0000_s1026" style="width:293.45pt;height:139.5pt;mso-position-horizontal-relative:char;mso-position-vertical-relative:line" coordsize="5868,278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LWUdpXWHAAA1hwAABUAAABkcnMv&#10;bWVkaWEvaW1hZ2UzLmpwZWf/2P/gABBKRklGAAEBAQBgAGAAAP/bAEMACgcHCQcGCgkICQsLCgwP&#10;GRAPDg4PHhYXEhkkICYlIyAjIigtOTAoKjYrIiMyRDI2Oz1AQEAmMEZLRT5KOT9APf/bAEMBCwsL&#10;Dw0PHRAQHT0pIyk9PT09PT09PT09PT09PT09PT09PT09PT09PT09PT09PT09PT09PT09PT09PT09&#10;PT09Pf/AABEIALo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4581;top:1951;width:876;height:6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j&#10;10XEAAAA2wAAAA8AAABkcnMvZG93bnJldi54bWxEj81qAkEQhO8B32HogJegs0YQWR0lGBKSQA7+&#10;X5udzu6Sne5lZtT17TMBwWNRVV9R82XnGnUmH2phA6NhBoq4EFtzaWC3fRtMQYWIbLERJgNXCrBc&#10;9B7mmFu58JrOm1iqBOGQo4EqxjbXOhQVOQxDaYmT9yPeYUzSl9p6vCS4a/Rzlk20w5rTQoUtrSoq&#10;fjcnZ2Dv37+KQ7T8+ilP9fSYyWj9Lcb0H7uXGahIXbyHb+0Pa2A8gf8v6Qfo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ej10XEAAAA2wAAAA8AAAAAAAAAAAAAAAAAnAIA&#10;AGRycy9kb3ducmV2LnhtbFBLBQYAAAAABAAEAPcAAACNAwAAAAA=&#10;" strokecolor="gray">
                  <v:fill type="frame"/>
                  <v:stroke joinstyle="round"/>
                  <v:imagedata r:id="rId28" o:title=""/>
                </v:shape>
                <v:shape id="Image 3" o:spid="_x0000_s1028" type="#_x0000_t75" style="position:absolute;left:3476;top:187;width:2392;height:1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10;YRDCAAAA2wAAAA8AAABkcnMvZG93bnJldi54bWxEj0GLwjAUhO+C/yE8wZumKqhUo4goyF6WVXt/&#10;NM+m2ryUJrbdf79ZWNjjMDPfMNt9byvRUuNLxwpm0wQEce50yYWC++08WYPwAVlj5ZgUfJOH/W44&#10;2GKqXcdf1F5DISKEfYoKTAh1KqXPDVn0U1cTR+/hGoshyqaQusEuwm0l50mylBZLjgsGazoayl/X&#10;t1Vwfn4eW/Nxzy7dw5ySVbbMsgUqNR71hw2IQH34D/+1L1rBYgW/X+IPkL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q2EQwgAAANsAAAAPAAAAAAAAAAAAAAAAAJwCAABk&#10;cnMvZG93bnJldi54bWxQSwUGAAAAAAQABAD3AAAAiwMAAAAA&#10;" strokecolor="gray">
                  <v:fill type="frame"/>
                  <v:stroke joinstyle="round"/>
                  <v:imagedata r:id="rId29" o:title=""/>
                </v:shape>
                <v:shape id="Image 4" o:spid="_x0000_s1029" type="#_x0000_t75" style="position:absolute;width:3206;height:27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o&#10;/nXCAAAA2wAAAA8AAABkcnMvZG93bnJldi54bWxET01rwkAQvQv+h2WEXqTZtIINqau0haJCJSRt&#10;72N2TEKzsyG7xvjvuwfB4+N9rzajacVAvWssK3iKYhDEpdUNVwp+vj8fExDOI2tsLZOCKznYrKeT&#10;FabaXjinofCVCCHsUlRQe9+lUrqyJoMush1x4E62N+gD7Cupe7yEcNPK5zheSoMNh4YaO/qoqfwr&#10;zkZBlh+/tnp3mMuXrCje9weZ/C4GpR5m49srCE+jv4tv7p1WsAhjw5fwA+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1qP51wgAAANsAAAAPAAAAAAAAAAAAAAAAAJwCAABk&#10;cnMvZG93bnJldi54bWxQSwUGAAAAAAQABAD3AAAAiwMAAAAA&#10;" strokecolor="gray">
                  <v:fill type="frame"/>
                  <v:stroke joinstyle="round"/>
                  <v:imagedata r:id="rId30" o:title=""/>
                </v:shape>
                <v:shapetype id="_x0000_t32" coordsize="21600,21600" o:spt="32" o:oned="t" path="m0,0l21600,21600e" filled="f">
                  <v:path arrowok="t" fillok="f" o:connecttype="none"/>
                  <o:lock v:ext="edit" shapetype="t"/>
                </v:shapetype>
                <v:shape id="Connecteur droit avec flèche 7" o:spid="_x0000_s1030" type="#_x0000_t32" style="position:absolute;left:2517;top:450;width:1018;height: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5ImcMAAADbAAAADwAAAGRycy9kb3ducmV2LnhtbESPQWsCMRSE7wX/Q3iCt5q10lJXo4hV&#10;6LFaDx4fm+fuspuX3SSu8d83hUKPw8x8w6w20bRiIOdrywpm0wwEcWF1zaWC8/fh+R2ED8gaW8uk&#10;4EEeNuvR0wpzbe98pOEUSpEg7HNUUIXQ5VL6oiKDfmo74uRdrTMYknSl1A7vCW5a+ZJlb9JgzWmh&#10;wo52FRXN6WYUxF3ZX16jH4ojfTT913Xf9q5RajKO2yWIQDH8h//an1rBfAG/X9IPk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nOSJnDAAAA2wAAAA8AAAAAAAAAAAAA&#10;AAAAoQIAAGRycy9kb3ducmV2LnhtbFBLBQYAAAAABAAEAPkAAACRAwAAAAA=&#10;" strokecolor="red" strokeweight=".26mm">
                  <v:stroke endarrow="block" joinstyle="miter"/>
                  <v:shadow opacity="49150f"/>
                </v:shape>
                <v:shape id="Connecteur droit avec flèche 8" o:spid="_x0000_s1031" type="#_x0000_t32" style="position:absolute;left:5054;top:1552;width:5;height:38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rfkcAAAADbAAAADwAAAGRycy9kb3ducmV2LnhtbERPyWrDMBC9B/oPYgq9JXJKCcGJHEJL&#10;l0MJZPmAwRovxBoZSZXtfH11COT4ePt2N5pORHK+taxguchAEJdWt1wruJw/52sQPiBr7CyTgok8&#10;7Iqn2RZzbQc+UjyFWqQQ9jkqaELocyl92ZBBv7A9ceIq6wyGBF0ttcMhhZtOvmbZShpsOTU02NN7&#10;Q+X19GcUDPF3isaOX9PNHj6W0sX2+1Yp9fI87jcgAo3hIb67f7SCt7Q+fUk/QB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K35HAAAAA2wAAAA8AAAAAAAAAAAAAAAAA&#10;oQIAAGRycy9kb3ducmV2LnhtbFBLBQYAAAAABAAEAPkAAACOAwAAAAA=&#10;" strokecolor="red" strokeweight=".26mm">
                  <v:stroke endarrow="block" joinstyle="miter"/>
                  <v:shadow opacity="49150f"/>
                </v:shape>
                <w10:anchorlock/>
              </v:group>
            </w:pict>
          </mc:Fallback>
        </mc:AlternateContent>
      </w:r>
    </w:p>
    <w:p w14:paraId="4D8C725C" w14:textId="15947070" w:rsidR="002C7694" w:rsidRPr="00922367" w:rsidRDefault="002C7694" w:rsidP="002C7694">
      <w:pPr>
        <w:pStyle w:val="Lgende"/>
        <w:jc w:val="both"/>
      </w:pPr>
      <w:r>
        <w:t xml:space="preserve">                                                   Figure 8: HARDROC3 naked dies.</w:t>
      </w:r>
    </w:p>
    <w:p w14:paraId="3AB255D8" w14:textId="0FF1A923" w:rsidR="00811A37" w:rsidRDefault="00811A37" w:rsidP="00811A37">
      <w:pPr>
        <w:pStyle w:val="Titre2"/>
        <w:rPr>
          <w:highlight w:val="cyan"/>
        </w:rPr>
      </w:pPr>
      <w:bookmarkStart w:id="271" w:name="_Toc280631359"/>
      <w:r>
        <w:rPr>
          <w:highlight w:val="cyan"/>
        </w:rPr>
        <w:t>Forward calorimeter</w:t>
      </w:r>
      <w:bookmarkEnd w:id="271"/>
      <w:r>
        <w:rPr>
          <w:highlight w:val="cyan"/>
        </w:rPr>
        <w:t xml:space="preserve"> </w:t>
      </w:r>
      <w:r w:rsidRPr="004A3145">
        <w:rPr>
          <w:highlight w:val="cyan"/>
        </w:rPr>
        <w:t xml:space="preserve"> </w:t>
      </w:r>
    </w:p>
    <w:p w14:paraId="44F25C96" w14:textId="77777777" w:rsidR="00811A37" w:rsidRPr="00811A37" w:rsidRDefault="00811A37" w:rsidP="00811A37">
      <w:pPr>
        <w:rPr>
          <w:highlight w:val="cyan"/>
        </w:rPr>
      </w:pPr>
    </w:p>
    <w:p w14:paraId="7A3A3A95" w14:textId="5AE1E29C" w:rsidR="00024B96" w:rsidRDefault="00FF67A7" w:rsidP="00024B96">
      <w:pPr>
        <w:rPr>
          <w:szCs w:val="24"/>
        </w:rPr>
      </w:pPr>
      <w:ins w:id="272" w:author="Vincent Boudry" w:date="2015-01-15T14:36:00Z">
        <w:r>
          <w:rPr>
            <w:rFonts w:eastAsia="DejaVu Sans" w:cs="DejaVu Sans"/>
            <w:szCs w:val="24"/>
          </w:rPr>
          <w:t>A</w:t>
        </w:r>
      </w:ins>
      <w:del w:id="273" w:author="Vincent Boudry" w:date="2015-01-15T14:36:00Z">
        <w:r w:rsidR="00024B96" w:rsidDel="00FF67A7">
          <w:rPr>
            <w:rFonts w:eastAsia="Verdana" w:cs="Verdana"/>
            <w:szCs w:val="24"/>
          </w:rPr>
          <w:delText>T</w:delText>
        </w:r>
        <w:r w:rsidR="00024B96" w:rsidDel="00FF67A7">
          <w:rPr>
            <w:rFonts w:eastAsia="DejaVu Sans" w:cs="DejaVu Sans"/>
            <w:szCs w:val="24"/>
          </w:rPr>
          <w:delText>he</w:delText>
        </w:r>
      </w:del>
      <w:r w:rsidR="00024B96">
        <w:rPr>
          <w:rFonts w:eastAsia="DejaVu Sans" w:cs="DejaVu Sans"/>
          <w:szCs w:val="24"/>
        </w:rPr>
        <w:t xml:space="preserve"> multilayer tungsten structure </w:t>
      </w:r>
      <w:r w:rsidR="002631E7">
        <w:rPr>
          <w:rFonts w:eastAsia="DejaVu Sans" w:cs="DejaVu Sans"/>
          <w:szCs w:val="24"/>
        </w:rPr>
        <w:t>was built (Fig.9</w:t>
      </w:r>
      <w:r w:rsidR="009C4E94">
        <w:rPr>
          <w:rFonts w:eastAsia="DejaVu Sans" w:cs="DejaVu Sans"/>
          <w:szCs w:val="24"/>
        </w:rPr>
        <w:t>). It</w:t>
      </w:r>
      <w:r w:rsidR="00024B96">
        <w:rPr>
          <w:rFonts w:eastAsia="DejaVu Sans" w:cs="DejaVu Sans"/>
          <w:szCs w:val="24"/>
        </w:rPr>
        <w:t xml:space="preserve"> includes: mechanical structure housing up to 30 sandwich type Si-W modules, ten precisely thinned (accuracy of ~50um) Tungsten absorber plates, and four prototype detector modules, each </w:t>
      </w:r>
      <w:r w:rsidR="009C4E94">
        <w:rPr>
          <w:rFonts w:eastAsia="DejaVu Sans" w:cs="DejaVu Sans"/>
          <w:szCs w:val="24"/>
        </w:rPr>
        <w:t xml:space="preserve">one </w:t>
      </w:r>
      <w:r w:rsidR="00024B96">
        <w:rPr>
          <w:rFonts w:eastAsia="DejaVu Sans" w:cs="DejaVu Sans"/>
          <w:szCs w:val="24"/>
        </w:rPr>
        <w:t>containing a Si or GaAs pad sensor, a 32-channel readout board with dedicated front-end and ADC ASICs and a FP</w:t>
      </w:r>
      <w:r w:rsidR="0047491C">
        <w:rPr>
          <w:rFonts w:eastAsia="DejaVu Sans" w:cs="DejaVu Sans"/>
          <w:szCs w:val="24"/>
        </w:rPr>
        <w:t>GA based back-end electronics [</w:t>
      </w:r>
      <w:ins w:id="274" w:author="Vincent Boudry" w:date="2015-01-15T16:16:00Z">
        <w:r w:rsidR="00AC26B6">
          <w:rPr>
            <w:rFonts w:eastAsia="DejaVu Sans" w:cs="DejaVu Sans"/>
            <w:szCs w:val="24"/>
          </w:rPr>
          <w:t>7</w:t>
        </w:r>
      </w:ins>
      <w:del w:id="275" w:author="Vincent Boudry" w:date="2015-01-15T16:16:00Z">
        <w:r w:rsidR="0047491C" w:rsidDel="00AC26B6">
          <w:rPr>
            <w:rFonts w:eastAsia="DejaVu Sans" w:cs="DejaVu Sans"/>
            <w:szCs w:val="24"/>
          </w:rPr>
          <w:delText>6</w:delText>
        </w:r>
      </w:del>
      <w:r w:rsidR="00024B96">
        <w:rPr>
          <w:rFonts w:eastAsia="DejaVu Sans" w:cs="DejaVu Sans"/>
          <w:szCs w:val="24"/>
        </w:rPr>
        <w:t xml:space="preserve">]. After commissioning the functionality of the multilayer calorimeter structure was demonstrated </w:t>
      </w:r>
      <w:r w:rsidR="009C4E94">
        <w:rPr>
          <w:rFonts w:eastAsia="DejaVu Sans" w:cs="DejaVu Sans"/>
          <w:szCs w:val="24"/>
        </w:rPr>
        <w:t xml:space="preserve">with </w:t>
      </w:r>
      <w:r w:rsidR="00024B96">
        <w:rPr>
          <w:rFonts w:eastAsia="DejaVu Sans" w:cs="DejaVu Sans"/>
          <w:szCs w:val="24"/>
        </w:rPr>
        <w:t>beams of hadrons, muons and electrons. Results on the performance of the first calorimeter prototype will be obtained soon from the ana</w:t>
      </w:r>
      <w:r w:rsidR="009C4E94">
        <w:rPr>
          <w:rFonts w:eastAsia="DejaVu Sans" w:cs="DejaVu Sans"/>
          <w:szCs w:val="24"/>
        </w:rPr>
        <w:t xml:space="preserve">lysis of the test- beam data. Further </w:t>
      </w:r>
      <w:r w:rsidR="00024B96">
        <w:rPr>
          <w:rFonts w:eastAsia="DejaVu Sans" w:cs="DejaVu Sans"/>
          <w:szCs w:val="24"/>
        </w:rPr>
        <w:t xml:space="preserve">prototype structures of </w:t>
      </w:r>
      <w:r w:rsidR="009C4E94">
        <w:rPr>
          <w:rFonts w:eastAsia="DejaVu Sans" w:cs="DejaVu Sans"/>
          <w:szCs w:val="24"/>
        </w:rPr>
        <w:t xml:space="preserve">a </w:t>
      </w:r>
      <w:r w:rsidR="00024B96">
        <w:rPr>
          <w:rFonts w:eastAsia="DejaVu Sans" w:cs="DejaVu Sans"/>
          <w:szCs w:val="24"/>
        </w:rPr>
        <w:t xml:space="preserve">laser alignment system based on a) </w:t>
      </w:r>
      <w:r w:rsidR="00024B96">
        <w:rPr>
          <w:szCs w:val="24"/>
        </w:rPr>
        <w:t xml:space="preserve">semi-transparent silicon sensors for </w:t>
      </w:r>
      <w:r w:rsidR="009C4E94">
        <w:rPr>
          <w:szCs w:val="24"/>
        </w:rPr>
        <w:t>relative measurements in transversal direction</w:t>
      </w:r>
      <w:r w:rsidR="00024B96">
        <w:rPr>
          <w:szCs w:val="24"/>
        </w:rPr>
        <w:t>, and b) Frequency Scanning Interferometry (FSI) for absolute pos</w:t>
      </w:r>
      <w:r w:rsidR="0047491C">
        <w:rPr>
          <w:szCs w:val="24"/>
        </w:rPr>
        <w:t>ition measurement, were built [</w:t>
      </w:r>
      <w:ins w:id="276" w:author="Vincent Boudry" w:date="2015-01-15T14:49:00Z">
        <w:r w:rsidR="00AC26B6">
          <w:rPr>
            <w:szCs w:val="24"/>
          </w:rPr>
          <w:t>10</w:t>
        </w:r>
      </w:ins>
      <w:del w:id="277" w:author="Vincent Boudry" w:date="2015-01-15T14:49:00Z">
        <w:r w:rsidR="0047491C" w:rsidDel="00FF67A7">
          <w:rPr>
            <w:szCs w:val="24"/>
          </w:rPr>
          <w:delText>8</w:delText>
        </w:r>
      </w:del>
      <w:r w:rsidR="009C4E94">
        <w:rPr>
          <w:szCs w:val="24"/>
        </w:rPr>
        <w:t xml:space="preserve">]. Preliminary </w:t>
      </w:r>
      <w:r w:rsidR="00024B96">
        <w:rPr>
          <w:szCs w:val="24"/>
        </w:rPr>
        <w:t xml:space="preserve">measurements demonstrated its feasibility for the final alignment system. </w:t>
      </w:r>
      <w:r w:rsidR="00024B96">
        <w:rPr>
          <w:rFonts w:eastAsia="DejaVu Sans" w:cs="DejaVu Sans"/>
          <w:szCs w:val="24"/>
        </w:rPr>
        <w:t>The built infrastructure will be used in future test-beams of forward calorimeters, in particular for the BeamCal and LumiCal studies.</w:t>
      </w:r>
    </w:p>
    <w:p w14:paraId="71C247AC" w14:textId="04DCC4B0" w:rsidR="00024B96" w:rsidRDefault="00024B96" w:rsidP="00024B96">
      <w:pPr>
        <w:rPr>
          <w:szCs w:val="24"/>
        </w:rPr>
      </w:pPr>
      <w:r>
        <w:rPr>
          <w:szCs w:val="24"/>
        </w:rPr>
        <w:t xml:space="preserve"> </w:t>
      </w:r>
      <w:r>
        <w:rPr>
          <w:szCs w:val="24"/>
        </w:rPr>
        <w:tab/>
        <w:t>For the multichannel readout, two ASICs were designed and fabricated in deep sub-micron CMOS 130 nm technology</w:t>
      </w:r>
      <w:r w:rsidR="00D021F5">
        <w:rPr>
          <w:szCs w:val="24"/>
        </w:rPr>
        <w:t>, an 8-channel front-end ASIC (Fig. 10) and an 8-channel ADC ASIC (F</w:t>
      </w:r>
      <w:r>
        <w:rPr>
          <w:szCs w:val="24"/>
        </w:rPr>
        <w:t>ig</w:t>
      </w:r>
      <w:r w:rsidR="00D021F5">
        <w:rPr>
          <w:szCs w:val="24"/>
        </w:rPr>
        <w:t>. 11</w:t>
      </w:r>
      <w:r>
        <w:rPr>
          <w:szCs w:val="24"/>
        </w:rPr>
        <w:t>). The para</w:t>
      </w:r>
      <w:r w:rsidR="007C0CE4">
        <w:rPr>
          <w:szCs w:val="24"/>
        </w:rPr>
        <w:t xml:space="preserve">meters meet the requirements </w:t>
      </w:r>
      <w:r w:rsidR="0047491C">
        <w:rPr>
          <w:szCs w:val="24"/>
        </w:rPr>
        <w:t>[</w:t>
      </w:r>
      <w:ins w:id="278" w:author="Vincent Boudry" w:date="2015-01-15T16:16:00Z">
        <w:r w:rsidR="00AC26B6">
          <w:rPr>
            <w:szCs w:val="24"/>
          </w:rPr>
          <w:t>7</w:t>
        </w:r>
      </w:ins>
      <w:del w:id="279" w:author="Vincent Boudry" w:date="2015-01-15T14:49:00Z">
        <w:r w:rsidR="0047491C" w:rsidDel="00FF67A7">
          <w:rPr>
            <w:szCs w:val="24"/>
          </w:rPr>
          <w:delText>5</w:delText>
        </w:r>
      </w:del>
      <w:r w:rsidR="003E6715">
        <w:rPr>
          <w:szCs w:val="24"/>
        </w:rPr>
        <w:t>]</w:t>
      </w:r>
      <w:r w:rsidR="00EC29A3">
        <w:rPr>
          <w:szCs w:val="24"/>
        </w:rPr>
        <w:t>,</w:t>
      </w:r>
      <w:r w:rsidR="003E6715">
        <w:rPr>
          <w:szCs w:val="24"/>
        </w:rPr>
        <w:t xml:space="preserve"> [</w:t>
      </w:r>
      <w:ins w:id="280" w:author="Vincent Boudry" w:date="2015-01-15T16:16:00Z">
        <w:r w:rsidR="00AC26B6">
          <w:rPr>
            <w:szCs w:val="24"/>
          </w:rPr>
          <w:t>8</w:t>
        </w:r>
      </w:ins>
      <w:del w:id="281" w:author="Vincent Boudry" w:date="2015-01-15T14:49:00Z">
        <w:r w:rsidR="0047491C" w:rsidDel="00FF67A7">
          <w:rPr>
            <w:szCs w:val="24"/>
          </w:rPr>
          <w:delText>6</w:delText>
        </w:r>
      </w:del>
      <w:r>
        <w:rPr>
          <w:szCs w:val="24"/>
        </w:rPr>
        <w:t>]. The performance of the two ASICs is similar to the existing ASICs built in older CMOS 0.35um technology and mounted on the present 32-c</w:t>
      </w:r>
      <w:r w:rsidR="007C0CE4">
        <w:rPr>
          <w:szCs w:val="24"/>
        </w:rPr>
        <w:t xml:space="preserve">hannel readout board. However, </w:t>
      </w:r>
      <w:r>
        <w:rPr>
          <w:szCs w:val="24"/>
        </w:rPr>
        <w:t xml:space="preserve">the new ASICs </w:t>
      </w:r>
      <w:r w:rsidR="007C0CE4">
        <w:rPr>
          <w:szCs w:val="24"/>
        </w:rPr>
        <w:t>fulfil</w:t>
      </w:r>
      <w:r>
        <w:rPr>
          <w:szCs w:val="24"/>
        </w:rPr>
        <w:t xml:space="preserve"> all critical requirements of the final calorimeter. In particular, they dissipate an order of magnitude less power, they have power pulsing implemented, and they are radiation-hard. These new ASICs will be the core of a next gen</w:t>
      </w:r>
      <w:r w:rsidR="007C0CE4">
        <w:rPr>
          <w:szCs w:val="24"/>
        </w:rPr>
        <w:t>eration compact detector module</w:t>
      </w:r>
      <w:r>
        <w:rPr>
          <w:szCs w:val="24"/>
        </w:rPr>
        <w:t>.</w:t>
      </w:r>
    </w:p>
    <w:p w14:paraId="5EE481D4" w14:textId="7F55995F" w:rsidR="00811A37" w:rsidRDefault="00811A37" w:rsidP="00811A37">
      <w:pPr>
        <w:spacing w:line="276" w:lineRule="auto"/>
        <w:rPr>
          <w:szCs w:val="24"/>
          <w:lang w:val="fr-FR"/>
        </w:rPr>
      </w:pPr>
    </w:p>
    <w:p w14:paraId="6DC3A5B6" w14:textId="23625875" w:rsidR="0042645C" w:rsidRPr="00777965" w:rsidRDefault="002631E7" w:rsidP="00777965">
      <w:pPr>
        <w:rPr>
          <w:highlight w:val="cyan"/>
        </w:rPr>
      </w:pPr>
      <w:r>
        <w:rPr>
          <w:noProof/>
          <w:lang w:val="fr-FR"/>
        </w:rPr>
        <mc:AlternateContent>
          <mc:Choice Requires="wps">
            <w:drawing>
              <wp:anchor distT="0" distB="0" distL="114300" distR="114300" simplePos="0" relativeHeight="251679744" behindDoc="0" locked="0" layoutInCell="1" allowOverlap="1" wp14:anchorId="28B4D463" wp14:editId="46998934">
                <wp:simplePos x="0" y="0"/>
                <wp:positionH relativeFrom="column">
                  <wp:posOffset>4527550</wp:posOffset>
                </wp:positionH>
                <wp:positionV relativeFrom="paragraph">
                  <wp:posOffset>187960</wp:posOffset>
                </wp:positionV>
                <wp:extent cx="1600200" cy="1943100"/>
                <wp:effectExtent l="0" t="0" r="0" b="12700"/>
                <wp:wrapSquare wrapText="bothSides"/>
                <wp:docPr id="48" name="Zone de texte 48"/>
                <wp:cNvGraphicFramePr/>
                <a:graphic xmlns:a="http://schemas.openxmlformats.org/drawingml/2006/main">
                  <a:graphicData uri="http://schemas.microsoft.com/office/word/2010/wordprocessingShape">
                    <wps:wsp>
                      <wps:cNvSpPr txBox="1"/>
                      <wps:spPr>
                        <a:xfrm>
                          <a:off x="0" y="0"/>
                          <a:ext cx="1600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BFBD8" w14:textId="77777777" w:rsidR="00D45071" w:rsidRDefault="00D45071" w:rsidP="002631E7">
                            <w:pPr>
                              <w:keepNext/>
                            </w:pPr>
                            <w:r>
                              <w:rPr>
                                <w:noProof/>
                                <w:lang w:val="fr-FR"/>
                              </w:rPr>
                              <w:drawing>
                                <wp:inline distT="0" distB="0" distL="0" distR="0" wp14:anchorId="1A1AC025" wp14:editId="6FB13B97">
                                  <wp:extent cx="1417320" cy="1341120"/>
                                  <wp:effectExtent l="0" t="0" r="508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png"/>
                                          <pic:cNvPicPr/>
                                        </pic:nvPicPr>
                                        <pic:blipFill>
                                          <a:blip r:embed="rId31">
                                            <a:extLst>
                                              <a:ext uri="{28A0092B-C50C-407E-A947-70E740481C1C}">
                                                <a14:useLocalDpi xmlns:a14="http://schemas.microsoft.com/office/drawing/2010/main" val="0"/>
                                              </a:ext>
                                            </a:extLst>
                                          </a:blip>
                                          <a:stretch>
                                            <a:fillRect/>
                                          </a:stretch>
                                        </pic:blipFill>
                                        <pic:spPr>
                                          <a:xfrm>
                                            <a:off x="0" y="0"/>
                                            <a:ext cx="1417320" cy="1341120"/>
                                          </a:xfrm>
                                          <a:prstGeom prst="rect">
                                            <a:avLst/>
                                          </a:prstGeom>
                                        </pic:spPr>
                                      </pic:pic>
                                    </a:graphicData>
                                  </a:graphic>
                                </wp:inline>
                              </w:drawing>
                            </w:r>
                          </w:p>
                          <w:p w14:paraId="31B9782B" w14:textId="36F6F515" w:rsidR="00D45071" w:rsidRDefault="00D45071" w:rsidP="002631E7">
                            <w:pPr>
                              <w:pStyle w:val="Lgende"/>
                              <w:jc w:val="both"/>
                            </w:pPr>
                            <w:r>
                              <w:t>Figure 11: 8-channel ADC ASIC for forward calorimeters.</w:t>
                            </w:r>
                          </w:p>
                          <w:p w14:paraId="58E3D909" w14:textId="2A8FBFC0"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8" o:spid="_x0000_s1033" type="#_x0000_t202" style="position:absolute;left:0;text-align:left;margin-left:356.5pt;margin-top:14.8pt;width:126pt;height:15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" filled="f" stroked="f">
                <v:textbox>
                  <w:txbxContent>
                    <w:p w14:paraId="67BBFBD8" w14:textId="77777777" w:rsidR="00D45071" w:rsidRDefault="00D45071" w:rsidP="002631E7">
                      <w:pPr>
                        <w:keepNext/>
                      </w:pPr>
                      <w:r>
                        <w:rPr>
                          <w:noProof/>
                          <w:lang w:val="fr-FR"/>
                        </w:rPr>
                        <w:drawing>
                          <wp:inline distT="0" distB="0" distL="0" distR="0" wp14:anchorId="1A1AC025" wp14:editId="6FB13B97">
                            <wp:extent cx="1417320" cy="1341120"/>
                            <wp:effectExtent l="0" t="0" r="508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png"/>
                                    <pic:cNvPicPr/>
                                  </pic:nvPicPr>
                                  <pic:blipFill>
                                    <a:blip r:embed="rId31">
                                      <a:extLst>
                                        <a:ext uri="{28A0092B-C50C-407E-A947-70E740481C1C}">
                                          <a14:useLocalDpi xmlns:a14="http://schemas.microsoft.com/office/drawing/2010/main" val="0"/>
                                        </a:ext>
                                      </a:extLst>
                                    </a:blip>
                                    <a:stretch>
                                      <a:fillRect/>
                                    </a:stretch>
                                  </pic:blipFill>
                                  <pic:spPr>
                                    <a:xfrm>
                                      <a:off x="0" y="0"/>
                                      <a:ext cx="1417320" cy="1341120"/>
                                    </a:xfrm>
                                    <a:prstGeom prst="rect">
                                      <a:avLst/>
                                    </a:prstGeom>
                                  </pic:spPr>
                                </pic:pic>
                              </a:graphicData>
                            </a:graphic>
                          </wp:inline>
                        </w:drawing>
                      </w:r>
                    </w:p>
                    <w:p w14:paraId="31B9782B" w14:textId="36F6F515" w:rsidR="00D45071" w:rsidRDefault="00D45071" w:rsidP="002631E7">
                      <w:pPr>
                        <w:pStyle w:val="Lgende"/>
                        <w:jc w:val="both"/>
                      </w:pPr>
                      <w:r>
                        <w:t>Figure 11: 8-channel ADC ASIC for forward calorimeters.</w:t>
                      </w:r>
                    </w:p>
                    <w:p w14:paraId="58E3D909" w14:textId="2A8FBFC0" w:rsidR="00D45071" w:rsidRDefault="00D45071"/>
                  </w:txbxContent>
                </v:textbox>
                <w10:wrap type="square"/>
              </v:shape>
            </w:pict>
          </mc:Fallback>
        </mc:AlternateContent>
      </w:r>
      <w:r>
        <w:rPr>
          <w:noProof/>
          <w:lang w:val="fr-FR"/>
        </w:rPr>
        <mc:AlternateContent>
          <mc:Choice Requires="wps">
            <w:drawing>
              <wp:anchor distT="0" distB="0" distL="114300" distR="114300" simplePos="0" relativeHeight="251680768" behindDoc="0" locked="0" layoutInCell="1" allowOverlap="1" wp14:anchorId="0BB0B169" wp14:editId="580040BB">
                <wp:simplePos x="0" y="0"/>
                <wp:positionH relativeFrom="column">
                  <wp:posOffset>2813050</wp:posOffset>
                </wp:positionH>
                <wp:positionV relativeFrom="paragraph">
                  <wp:posOffset>187960</wp:posOffset>
                </wp:positionV>
                <wp:extent cx="1600200" cy="2057400"/>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1600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E72C7" w14:textId="77777777" w:rsidR="00D45071" w:rsidRDefault="00D45071" w:rsidP="002631E7">
                            <w:pPr>
                              <w:keepNext/>
                            </w:pPr>
                            <w:r>
                              <w:rPr>
                                <w:noProof/>
                                <w:lang w:val="fr-FR"/>
                              </w:rPr>
                              <w:drawing>
                                <wp:inline distT="0" distB="0" distL="0" distR="0" wp14:anchorId="326D10AC" wp14:editId="30BB0EE6">
                                  <wp:extent cx="1417320" cy="130238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png"/>
                                          <pic:cNvPicPr/>
                                        </pic:nvPicPr>
                                        <pic:blipFill>
                                          <a:blip r:embed="rId32">
                                            <a:extLst>
                                              <a:ext uri="{28A0092B-C50C-407E-A947-70E740481C1C}">
                                                <a14:useLocalDpi xmlns:a14="http://schemas.microsoft.com/office/drawing/2010/main" val="0"/>
                                              </a:ext>
                                            </a:extLst>
                                          </a:blip>
                                          <a:stretch>
                                            <a:fillRect/>
                                          </a:stretch>
                                        </pic:blipFill>
                                        <pic:spPr>
                                          <a:xfrm>
                                            <a:off x="0" y="0"/>
                                            <a:ext cx="1417320" cy="1302385"/>
                                          </a:xfrm>
                                          <a:prstGeom prst="rect">
                                            <a:avLst/>
                                          </a:prstGeom>
                                        </pic:spPr>
                                      </pic:pic>
                                    </a:graphicData>
                                  </a:graphic>
                                </wp:inline>
                              </w:drawing>
                            </w:r>
                          </w:p>
                          <w:p w14:paraId="12763C80" w14:textId="089B3DF4" w:rsidR="00D45071" w:rsidRDefault="00D45071" w:rsidP="002631E7">
                            <w:pPr>
                              <w:pStyle w:val="Lgende"/>
                              <w:jc w:val="both"/>
                            </w:pPr>
                            <w:r>
                              <w:t>Figure 10: 8-channel front end ASIC for forward calorimeters.</w:t>
                            </w:r>
                          </w:p>
                          <w:p w14:paraId="12D762D0" w14:textId="075C0167" w:rsidR="00D45071" w:rsidRDefault="00D45071" w:rsidP="002631E7">
                            <w:pPr>
                              <w:keepNext/>
                            </w:pPr>
                          </w:p>
                          <w:p w14:paraId="6BF68746" w14:textId="1FC83FDC" w:rsidR="00D45071" w:rsidRDefault="00D45071" w:rsidP="002631E7">
                            <w:pPr>
                              <w:pStyle w:val="Lgende"/>
                              <w:jc w:val="both"/>
                            </w:pPr>
                            <w:r>
                              <w:t xml:space="preserve">Figure </w:t>
                            </w:r>
                            <w:r>
                              <w:fldChar w:fldCharType="begin"/>
                            </w:r>
                            <w:r>
                              <w:instrText xml:space="preserve"> SEQ Figure \* ARABIC </w:instrText>
                            </w:r>
                            <w:r>
                              <w:fldChar w:fldCharType="separate"/>
                            </w:r>
                            <w:r>
                              <w:rPr>
                                <w:noProof/>
                              </w:rPr>
                              <w:t>4</w:t>
                            </w:r>
                            <w:r>
                              <w:fldChar w:fldCharType="end"/>
                            </w:r>
                            <w:r>
                              <w:t>: 8-channel front end ASIC for forward calorimeters.</w:t>
                            </w:r>
                          </w:p>
                          <w:p w14:paraId="5DCDC0C0" w14:textId="59079476"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0" o:spid="_x0000_s1034" type="#_x0000_t202" style="position:absolute;left:0;text-align:left;margin-left:221.5pt;margin-top:14.8pt;width:126pt;height:16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" filled="f" stroked="f">
                <v:textbox>
                  <w:txbxContent>
                    <w:p w14:paraId="6FAE72C7" w14:textId="77777777" w:rsidR="00D45071" w:rsidRDefault="00D45071" w:rsidP="002631E7">
                      <w:pPr>
                        <w:keepNext/>
                      </w:pPr>
                      <w:r>
                        <w:rPr>
                          <w:noProof/>
                          <w:lang w:val="fr-FR"/>
                        </w:rPr>
                        <w:drawing>
                          <wp:inline distT="0" distB="0" distL="0" distR="0" wp14:anchorId="326D10AC" wp14:editId="30BB0EE6">
                            <wp:extent cx="1417320" cy="1302385"/>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png"/>
                                    <pic:cNvPicPr/>
                                  </pic:nvPicPr>
                                  <pic:blipFill>
                                    <a:blip r:embed="rId32">
                                      <a:extLst>
                                        <a:ext uri="{28A0092B-C50C-407E-A947-70E740481C1C}">
                                          <a14:useLocalDpi xmlns:a14="http://schemas.microsoft.com/office/drawing/2010/main" val="0"/>
                                        </a:ext>
                                      </a:extLst>
                                    </a:blip>
                                    <a:stretch>
                                      <a:fillRect/>
                                    </a:stretch>
                                  </pic:blipFill>
                                  <pic:spPr>
                                    <a:xfrm>
                                      <a:off x="0" y="0"/>
                                      <a:ext cx="1417320" cy="1302385"/>
                                    </a:xfrm>
                                    <a:prstGeom prst="rect">
                                      <a:avLst/>
                                    </a:prstGeom>
                                  </pic:spPr>
                                </pic:pic>
                              </a:graphicData>
                            </a:graphic>
                          </wp:inline>
                        </w:drawing>
                      </w:r>
                    </w:p>
                    <w:p w14:paraId="12763C80" w14:textId="089B3DF4" w:rsidR="00D45071" w:rsidRDefault="00D45071" w:rsidP="002631E7">
                      <w:pPr>
                        <w:pStyle w:val="Lgende"/>
                        <w:jc w:val="both"/>
                      </w:pPr>
                      <w:r>
                        <w:t>Figure 10: 8-channel front end ASIC for forward calorimeters.</w:t>
                      </w:r>
                    </w:p>
                    <w:p w14:paraId="12D762D0" w14:textId="075C0167" w:rsidR="00D45071" w:rsidRDefault="00D45071" w:rsidP="002631E7">
                      <w:pPr>
                        <w:keepNext/>
                      </w:pPr>
                    </w:p>
                    <w:p w14:paraId="6BF68746" w14:textId="1FC83FDC" w:rsidR="00D45071" w:rsidRDefault="00D45071" w:rsidP="002631E7">
                      <w:pPr>
                        <w:pStyle w:val="Lgende"/>
                        <w:jc w:val="both"/>
                      </w:pPr>
                      <w:r>
                        <w:t xml:space="preserve">Figure </w:t>
                      </w:r>
                      <w:r>
                        <w:fldChar w:fldCharType="begin"/>
                      </w:r>
                      <w:r>
                        <w:instrText xml:space="preserve"> SEQ Figure \* ARABIC </w:instrText>
                      </w:r>
                      <w:r>
                        <w:fldChar w:fldCharType="separate"/>
                      </w:r>
                      <w:r>
                        <w:rPr>
                          <w:noProof/>
                        </w:rPr>
                        <w:t>4</w:t>
                      </w:r>
                      <w:r>
                        <w:fldChar w:fldCharType="end"/>
                      </w:r>
                      <w:r>
                        <w:t>: 8-channel front end ASIC for forward calorimeters.</w:t>
                      </w:r>
                    </w:p>
                    <w:p w14:paraId="5DCDC0C0" w14:textId="59079476" w:rsidR="00D45071" w:rsidRDefault="00D45071"/>
                  </w:txbxContent>
                </v:textbox>
                <w10:wrap type="square"/>
              </v:shape>
            </w:pict>
          </mc:Fallback>
        </mc:AlternateContent>
      </w:r>
      <w:r w:rsidR="00552586">
        <w:rPr>
          <w:noProof/>
          <w:lang w:val="fr-FR"/>
        </w:rPr>
        <mc:AlternateContent>
          <mc:Choice Requires="wps">
            <w:drawing>
              <wp:anchor distT="0" distB="0" distL="114300" distR="114300" simplePos="0" relativeHeight="251677696" behindDoc="0" locked="0" layoutInCell="1" allowOverlap="1" wp14:anchorId="307BD3EF" wp14:editId="61A3C64E">
                <wp:simplePos x="0" y="0"/>
                <wp:positionH relativeFrom="column">
                  <wp:posOffset>2813050</wp:posOffset>
                </wp:positionH>
                <wp:positionV relativeFrom="paragraph">
                  <wp:posOffset>187960</wp:posOffset>
                </wp:positionV>
                <wp:extent cx="2971800" cy="1485900"/>
                <wp:effectExtent l="0" t="0" r="0" b="12700"/>
                <wp:wrapSquare wrapText="bothSides"/>
                <wp:docPr id="44" name="Zone de texte 44"/>
                <wp:cNvGraphicFramePr/>
                <a:graphic xmlns:a="http://schemas.openxmlformats.org/drawingml/2006/main">
                  <a:graphicData uri="http://schemas.microsoft.com/office/word/2010/wordprocessingShape">
                    <wps:wsp>
                      <wps:cNvSpPr txBox="1"/>
                      <wps:spPr>
                        <a:xfrm>
                          <a:off x="0" y="0"/>
                          <a:ext cx="2971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F279B" w14:textId="5AB24AAA"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5" type="#_x0000_t202" style="position:absolute;left:0;text-align:left;margin-left:221.5pt;margin-top:14.8pt;width:234pt;height:11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" filled="f" stroked="f">
                <v:textbox>
                  <w:txbxContent>
                    <w:p w14:paraId="48FF279B" w14:textId="5AB24AAA" w:rsidR="00D45071" w:rsidRDefault="00D45071"/>
                  </w:txbxContent>
                </v:textbox>
                <w10:wrap type="square"/>
              </v:shape>
            </w:pict>
          </mc:Fallback>
        </mc:AlternateContent>
      </w:r>
      <w:r w:rsidR="00552586">
        <w:rPr>
          <w:noProof/>
          <w:lang w:val="fr-FR"/>
        </w:rPr>
        <mc:AlternateContent>
          <mc:Choice Requires="wps">
            <w:drawing>
              <wp:anchor distT="0" distB="0" distL="114300" distR="114300" simplePos="0" relativeHeight="251676672" behindDoc="0" locked="0" layoutInCell="1" allowOverlap="1" wp14:anchorId="57FB1946" wp14:editId="5282CC35">
                <wp:simplePos x="0" y="0"/>
                <wp:positionH relativeFrom="column">
                  <wp:posOffset>69850</wp:posOffset>
                </wp:positionH>
                <wp:positionV relativeFrom="paragraph">
                  <wp:posOffset>73660</wp:posOffset>
                </wp:positionV>
                <wp:extent cx="2514600" cy="2628900"/>
                <wp:effectExtent l="0" t="0" r="0" b="12700"/>
                <wp:wrapSquare wrapText="bothSides"/>
                <wp:docPr id="42" name="Zone de texte 42"/>
                <wp:cNvGraphicFramePr/>
                <a:graphic xmlns:a="http://schemas.openxmlformats.org/drawingml/2006/main">
                  <a:graphicData uri="http://schemas.microsoft.com/office/word/2010/wordprocessingShape">
                    <wps:wsp>
                      <wps:cNvSpPr txBox="1"/>
                      <wps:spPr>
                        <a:xfrm>
                          <a:off x="0" y="0"/>
                          <a:ext cx="2514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27F5A" w14:textId="77777777" w:rsidR="00D45071" w:rsidRDefault="00D45071" w:rsidP="002631E7">
                            <w:pPr>
                              <w:keepNext/>
                            </w:pPr>
                            <w:r>
                              <w:rPr>
                                <w:noProof/>
                                <w:lang w:val="fr-FR"/>
                              </w:rPr>
                              <w:drawing>
                                <wp:inline distT="0" distB="0" distL="0" distR="0" wp14:anchorId="1F7C64C1" wp14:editId="149E5171">
                                  <wp:extent cx="2331720" cy="1544955"/>
                                  <wp:effectExtent l="0" t="0" r="508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544955"/>
                                          </a:xfrm>
                                          <a:prstGeom prst="rect">
                                            <a:avLst/>
                                          </a:prstGeom>
                                        </pic:spPr>
                                      </pic:pic>
                                    </a:graphicData>
                                  </a:graphic>
                                </wp:inline>
                              </w:drawing>
                            </w:r>
                          </w:p>
                          <w:p w14:paraId="6FFC6FCB" w14:textId="2D05A354" w:rsidR="00D45071" w:rsidRDefault="00D45071" w:rsidP="002631E7">
                            <w:pPr>
                              <w:pStyle w:val="Lgende"/>
                              <w:jc w:val="both"/>
                            </w:pPr>
                            <w:r>
                              <w:t>Figure 9: Multilayer tungsten structure for forward calorimeters at e+e- machines.</w:t>
                            </w:r>
                          </w:p>
                          <w:p w14:paraId="0A4A7460" w14:textId="76A1C8D5" w:rsidR="00D45071" w:rsidRDefault="00D450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2" o:spid="_x0000_s1036" type="#_x0000_t202" style="position:absolute;left:0;text-align:left;margin-left:5.5pt;margin-top:5.8pt;width:198pt;height:20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" filled="f" stroked="f">
                <v:textbox>
                  <w:txbxContent>
                    <w:p w14:paraId="37A27F5A" w14:textId="77777777" w:rsidR="00D45071" w:rsidRDefault="00D45071" w:rsidP="002631E7">
                      <w:pPr>
                        <w:keepNext/>
                      </w:pPr>
                      <w:r>
                        <w:rPr>
                          <w:noProof/>
                          <w:lang w:val="fr-FR"/>
                        </w:rPr>
                        <w:drawing>
                          <wp:inline distT="0" distB="0" distL="0" distR="0" wp14:anchorId="1F7C64C1" wp14:editId="149E5171">
                            <wp:extent cx="2331720" cy="1544955"/>
                            <wp:effectExtent l="0" t="0" r="508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33">
                                      <a:extLst>
                                        <a:ext uri="{28A0092B-C50C-407E-A947-70E740481C1C}">
                                          <a14:useLocalDpi xmlns:a14="http://schemas.microsoft.com/office/drawing/2010/main" val="0"/>
                                        </a:ext>
                                      </a:extLst>
                                    </a:blip>
                                    <a:stretch>
                                      <a:fillRect/>
                                    </a:stretch>
                                  </pic:blipFill>
                                  <pic:spPr>
                                    <a:xfrm>
                                      <a:off x="0" y="0"/>
                                      <a:ext cx="2331720" cy="1544955"/>
                                    </a:xfrm>
                                    <a:prstGeom prst="rect">
                                      <a:avLst/>
                                    </a:prstGeom>
                                  </pic:spPr>
                                </pic:pic>
                              </a:graphicData>
                            </a:graphic>
                          </wp:inline>
                        </w:drawing>
                      </w:r>
                    </w:p>
                    <w:p w14:paraId="6FFC6FCB" w14:textId="2D05A354" w:rsidR="00D45071" w:rsidRDefault="00D45071" w:rsidP="002631E7">
                      <w:pPr>
                        <w:pStyle w:val="Lgende"/>
                        <w:jc w:val="both"/>
                      </w:pPr>
                      <w:r>
                        <w:t>Figure 9: Multilayer tungsten structure for forward calorimeters at e+e- machines.</w:t>
                      </w:r>
                    </w:p>
                    <w:p w14:paraId="0A4A7460" w14:textId="76A1C8D5" w:rsidR="00D45071" w:rsidRDefault="00D45071"/>
                  </w:txbxContent>
                </v:textbox>
                <w10:wrap type="square"/>
              </v:shape>
            </w:pict>
          </mc:Fallback>
        </mc:AlternateContent>
      </w:r>
    </w:p>
    <w:p w14:paraId="05B91827" w14:textId="77777777" w:rsidR="0042645C" w:rsidRPr="0042645C" w:rsidRDefault="0042645C" w:rsidP="0042645C">
      <w:pPr>
        <w:rPr>
          <w:highlight w:val="cyan"/>
        </w:rPr>
      </w:pPr>
    </w:p>
    <w:p w14:paraId="28E04C56" w14:textId="77777777" w:rsidR="0042645C" w:rsidRPr="0042645C" w:rsidRDefault="0042645C" w:rsidP="0042645C">
      <w:pPr>
        <w:rPr>
          <w:highlight w:val="cyan"/>
        </w:rPr>
        <w:sectPr w:rsidR="0042645C" w:rsidRPr="0042645C" w:rsidSect="00AC1DB1">
          <w:headerReference w:type="even" r:id="rId34"/>
          <w:headerReference w:type="default" r:id="rId35"/>
          <w:footerReference w:type="even" r:id="rId36"/>
          <w:footerReference w:type="default" r:id="rId37"/>
          <w:headerReference w:type="first" r:id="rId38"/>
          <w:footerReference w:type="first" r:id="rId39"/>
          <w:pgSz w:w="11906" w:h="16838"/>
          <w:pgMar w:top="1411" w:right="1411" w:bottom="1411" w:left="1411" w:header="720" w:footer="720" w:gutter="0"/>
          <w:cols w:space="720"/>
          <w:titlePg/>
        </w:sectPr>
      </w:pPr>
    </w:p>
    <w:p w14:paraId="3A2A2A48" w14:textId="139D2167" w:rsidR="00777965" w:rsidRDefault="00777965" w:rsidP="00777965">
      <w:pPr>
        <w:pStyle w:val="Titre1"/>
        <w:rPr>
          <w:highlight w:val="cyan"/>
        </w:rPr>
      </w:pPr>
      <w:bookmarkStart w:id="282" w:name="_Toc280631360"/>
      <w:r>
        <w:rPr>
          <w:highlight w:val="cyan"/>
        </w:rPr>
        <w:t>More Content (landscape format)</w:t>
      </w:r>
      <w:bookmarkEnd w:id="282"/>
    </w:p>
    <w:p w14:paraId="72D19BCB" w14:textId="77777777" w:rsidR="009E616F" w:rsidRDefault="009E616F" w:rsidP="009E616F">
      <w:pPr>
        <w:rPr>
          <w:highlight w:val="cyan"/>
        </w:rPr>
      </w:pPr>
    </w:p>
    <w:p w14:paraId="69842167" w14:textId="3D1C5932" w:rsidR="00777965" w:rsidRPr="00937F84" w:rsidRDefault="00777965" w:rsidP="00937F84">
      <w:pPr>
        <w:pStyle w:val="Heading2"/>
        <w:numPr>
          <w:ilvl w:val="1"/>
          <w:numId w:val="38"/>
        </w:numPr>
        <w:rPr>
          <w:highlight w:val="cyan"/>
        </w:rPr>
        <w:sectPr w:rsidR="00777965" w:rsidRPr="00937F84" w:rsidSect="00AC1DB1">
          <w:headerReference w:type="default" r:id="rId40"/>
          <w:footerReference w:type="default" r:id="rId41"/>
          <w:pgSz w:w="16838" w:h="11906" w:orient="landscape" w:code="9"/>
          <w:pgMar w:top="1411" w:right="1411" w:bottom="1411" w:left="1411" w:header="720" w:footer="720" w:gutter="0"/>
          <w:cols w:space="720"/>
        </w:sectPr>
      </w:pPr>
    </w:p>
    <w:p w14:paraId="6E52ABF6" w14:textId="1854A3EB" w:rsidR="004B1FB4" w:rsidRPr="00F7040B" w:rsidRDefault="00937F84" w:rsidP="00990767">
      <w:pPr>
        <w:pStyle w:val="Titre1"/>
        <w:rPr>
          <w:highlight w:val="cyan"/>
        </w:rPr>
      </w:pPr>
      <w:bookmarkStart w:id="283" w:name="_Toc280631361"/>
      <w:r>
        <w:rPr>
          <w:highlight w:val="cyan"/>
        </w:rPr>
        <w:t>Summary and outlook</w:t>
      </w:r>
      <w:bookmarkEnd w:id="283"/>
    </w:p>
    <w:p w14:paraId="749BE7E3" w14:textId="4DF32373" w:rsidR="0008673D" w:rsidRDefault="00F7040B" w:rsidP="00F7040B">
      <w:pPr>
        <w:rPr>
          <w:lang w:eastAsia="en-US"/>
        </w:rPr>
      </w:pPr>
      <w:r w:rsidRPr="00F7040B">
        <w:rPr>
          <w:highlight w:val="cyan"/>
          <w:lang w:eastAsia="en-US"/>
        </w:rPr>
        <w:t xml:space="preserve">[Text to end the document, either mentioning future plans, some sort of conclusion or how this work relates to other work within the </w:t>
      </w:r>
      <w:r w:rsidR="00930642">
        <w:rPr>
          <w:highlight w:val="cyan"/>
          <w:lang w:eastAsia="en-US"/>
        </w:rPr>
        <w:t>AIDA</w:t>
      </w:r>
      <w:r w:rsidRPr="00F7040B">
        <w:rPr>
          <w:highlight w:val="cyan"/>
          <w:lang w:eastAsia="en-US"/>
        </w:rPr>
        <w:t xml:space="preserve"> project. Use your judgement to find a suitable heading for a short end</w:t>
      </w:r>
      <w:r w:rsidR="00930642">
        <w:rPr>
          <w:highlight w:val="cyan"/>
          <w:lang w:eastAsia="en-US"/>
        </w:rPr>
        <w:t>-</w:t>
      </w:r>
      <w:r w:rsidRPr="00F7040B">
        <w:rPr>
          <w:highlight w:val="cyan"/>
          <w:lang w:eastAsia="en-US"/>
        </w:rPr>
        <w:t xml:space="preserve">section </w:t>
      </w:r>
      <w:r w:rsidR="001F1C98">
        <w:rPr>
          <w:highlight w:val="cyan"/>
          <w:lang w:eastAsia="en-US"/>
        </w:rPr>
        <w:t>for</w:t>
      </w:r>
      <w:r w:rsidRPr="00F7040B">
        <w:rPr>
          <w:highlight w:val="cyan"/>
          <w:lang w:eastAsia="en-US"/>
        </w:rPr>
        <w:t xml:space="preserve"> the deliverable]</w:t>
      </w:r>
      <w:r>
        <w:rPr>
          <w:lang w:eastAsia="en-US"/>
        </w:rPr>
        <w:t xml:space="preserve"> </w:t>
      </w:r>
      <w:bookmarkEnd w:id="9"/>
      <w:bookmarkEnd w:id="14"/>
      <w:bookmarkEnd w:id="15"/>
    </w:p>
    <w:p w14:paraId="5F6DCCD6" w14:textId="657FE6FB" w:rsidR="00000625" w:rsidRDefault="000D32EB" w:rsidP="00000625">
      <w:pPr>
        <w:pStyle w:val="Corpsdetexte"/>
        <w:spacing w:line="276" w:lineRule="auto"/>
        <w:ind w:firstLine="284"/>
        <w:rPr>
          <w:lang w:val="en-GB"/>
        </w:rPr>
      </w:pPr>
      <w:r>
        <w:rPr>
          <w:lang w:val="en-GB"/>
        </w:rPr>
        <w:t xml:space="preserve"> </w:t>
      </w:r>
      <w:r w:rsidR="00000625">
        <w:rPr>
          <w:lang w:val="en-GB"/>
        </w:rPr>
        <w:t xml:space="preserve">At the end of the AIDA project we are one step further on the way towards the realisation of highly granular calorimeters. Various variants of this calorimeter type were built and successfully tested. Interoperability among these prototypes is supported by the use of readout devices such as the ASICs that have a number of blocks in common. The same observation is true for the digital part of the readout electronics. The next step should be indeed to prove the combined running of the prototypes. </w:t>
      </w:r>
      <w:r w:rsidR="00777965">
        <w:rPr>
          <w:lang w:val="en-GB"/>
        </w:rPr>
        <w:t>A combined running with large-scale prototypes that incorporate recent technological approaches and that will deliver high quality physics results (e.g. on hadronic showers) will render credible that these systems can indeed be proposed for future experiments at high-energy colliders.</w:t>
      </w:r>
    </w:p>
    <w:p w14:paraId="12581B71" w14:textId="77777777" w:rsidR="00000625" w:rsidRDefault="00000625" w:rsidP="00000625">
      <w:pPr>
        <w:pStyle w:val="Corpsdetexte"/>
        <w:spacing w:line="276" w:lineRule="auto"/>
        <w:ind w:firstLine="284"/>
        <w:rPr>
          <w:lang w:val="en-GB"/>
        </w:rPr>
      </w:pPr>
      <w:r>
        <w:rPr>
          <w:lang w:val="en-GB"/>
        </w:rPr>
        <w:t xml:space="preserve">Beam tests conducted with the prototypes require collaboration with the WP2 on software. We need to simulate the setup. For this the new DD4HEP tool could be applied. The recorded data may serve as real life tests for the Particle Flow Algorithms that are developed in this package. </w:t>
      </w:r>
    </w:p>
    <w:p w14:paraId="3A8D2874" w14:textId="1911346A" w:rsidR="00C50092" w:rsidRDefault="00C50092" w:rsidP="00C50092">
      <w:pPr>
        <w:pStyle w:val="Corpsdetexte"/>
        <w:spacing w:line="276" w:lineRule="auto"/>
        <w:ind w:firstLine="284"/>
        <w:rPr>
          <w:lang w:val="en-GB"/>
        </w:rPr>
      </w:pPr>
    </w:p>
    <w:p w14:paraId="4C40F4AC" w14:textId="4650A5A6" w:rsidR="000F5DA7" w:rsidRPr="00922367" w:rsidRDefault="000F5DA7" w:rsidP="000F5DA7">
      <w:pPr>
        <w:pStyle w:val="Corpsdetexte"/>
        <w:spacing w:line="276" w:lineRule="auto"/>
        <w:ind w:firstLine="284"/>
        <w:rPr>
          <w:lang w:val="en-GB"/>
        </w:rPr>
      </w:pPr>
    </w:p>
    <w:p w14:paraId="1C1BE27B" w14:textId="726B0D3D" w:rsidR="006D61EE" w:rsidRDefault="00AC0823" w:rsidP="00990767">
      <w:pPr>
        <w:pStyle w:val="Titre1"/>
        <w:rPr>
          <w:lang w:eastAsia="en-US"/>
        </w:rPr>
      </w:pPr>
      <w:r>
        <w:rPr>
          <w:lang w:eastAsia="en-US"/>
        </w:rPr>
        <w:br w:type="page"/>
      </w:r>
      <w:bookmarkStart w:id="284" w:name="_Toc280631362"/>
      <w:r w:rsidR="006D61EE">
        <w:rPr>
          <w:lang w:eastAsia="en-US"/>
        </w:rPr>
        <w:t>References</w:t>
      </w:r>
      <w:bookmarkEnd w:id="284"/>
    </w:p>
    <w:p w14:paraId="74CC5BA0" w14:textId="77777777" w:rsidR="00064855" w:rsidRPr="00DD731F" w:rsidRDefault="00064855" w:rsidP="00064855">
      <w:pPr>
        <w:rPr>
          <w:highlight w:val="cyan"/>
          <w:lang w:eastAsia="en-US"/>
        </w:rPr>
      </w:pPr>
      <w:r w:rsidRPr="00DD731F">
        <w:rPr>
          <w:highlight w:val="cyan"/>
          <w:lang w:eastAsia="en-US"/>
        </w:rPr>
        <w:t xml:space="preserve">AIDA references are based loosely on the Harvard System of referencing. In the text, references should be marked by numbers in square brackets [x]. Then in this “references” section, they are listed by number </w:t>
      </w:r>
      <w:r w:rsidR="00164247">
        <w:rPr>
          <w:highlight w:val="cyan"/>
          <w:lang w:eastAsia="en-US"/>
        </w:rPr>
        <w:t>using</w:t>
      </w:r>
      <w:r w:rsidRPr="00DD731F">
        <w:rPr>
          <w:highlight w:val="cyan"/>
          <w:lang w:eastAsia="en-US"/>
        </w:rPr>
        <w:t xml:space="preserve"> the following styles:</w:t>
      </w:r>
    </w:p>
    <w:p w14:paraId="5EE40C3F" w14:textId="77777777" w:rsidR="00064855" w:rsidRPr="00DD731F" w:rsidRDefault="00064855" w:rsidP="00064855">
      <w:pPr>
        <w:rPr>
          <w:highlight w:val="cyan"/>
          <w:lang w:eastAsia="en-US"/>
        </w:rPr>
      </w:pPr>
    </w:p>
    <w:p w14:paraId="6DB6C84B" w14:textId="77777777" w:rsidR="00064855" w:rsidRPr="00DD731F" w:rsidRDefault="00064855" w:rsidP="00064855">
      <w:pPr>
        <w:rPr>
          <w:highlight w:val="cyan"/>
          <w:lang w:eastAsia="en-US"/>
        </w:rPr>
      </w:pPr>
      <w:r w:rsidRPr="00DD731F">
        <w:rPr>
          <w:highlight w:val="cyan"/>
          <w:lang w:eastAsia="en-US"/>
        </w:rPr>
        <w:t>JOURNAL ARTICLES:</w:t>
      </w:r>
    </w:p>
    <w:p w14:paraId="15DFE7D1" w14:textId="51AE7EBE" w:rsidR="00A800BD" w:rsidRDefault="002B3ED3" w:rsidP="00723245">
      <w:pPr>
        <w:rPr>
          <w:highlight w:val="cyan"/>
          <w:lang w:eastAsia="en-US"/>
        </w:rPr>
      </w:pPr>
      <w:r>
        <w:t xml:space="preserve">[1] Adloff  </w:t>
      </w:r>
      <w:r w:rsidR="00267F9D">
        <w:t>C. et al., CALICE Collaboration</w:t>
      </w:r>
      <w:r>
        <w:t xml:space="preserve"> (2014)</w:t>
      </w:r>
      <w:r w:rsidR="00267F9D">
        <w:t>.</w:t>
      </w:r>
      <w:r>
        <w:t xml:space="preserve"> Shower development of particles with momenta from 1 to 10 GeV in the CALICE scintillator-tungsten HCAL, </w:t>
      </w:r>
      <w:r w:rsidRPr="002B3ED3">
        <w:rPr>
          <w:i/>
        </w:rPr>
        <w:t>JINST 9 P01004</w:t>
      </w:r>
      <w:r>
        <w:rPr>
          <w:i/>
        </w:rPr>
        <w:t xml:space="preserve">, </w:t>
      </w:r>
      <w:hyperlink r:id="rId42" w:history="1">
        <w:r w:rsidRPr="002B3ED3">
          <w:rPr>
            <w:rStyle w:val="Lienhypertexte"/>
            <w:i/>
          </w:rPr>
          <w:t>arXiv:1311.3505</w:t>
        </w:r>
      </w:hyperlink>
      <w:r>
        <w:rPr>
          <w:rFonts w:ascii="Lucida Grande" w:hAnsi="Lucida Grande" w:cs="Lucida Grande"/>
          <w:sz w:val="26"/>
          <w:szCs w:val="26"/>
          <w:lang w:val="fr-FR"/>
        </w:rPr>
        <w:t>.</w:t>
      </w:r>
    </w:p>
    <w:p w14:paraId="64717F3D" w14:textId="77777777" w:rsidR="002B3ED3" w:rsidRDefault="002B3ED3" w:rsidP="00723245">
      <w:pPr>
        <w:rPr>
          <w:highlight w:val="cyan"/>
          <w:lang w:eastAsia="en-US"/>
        </w:rPr>
      </w:pPr>
    </w:p>
    <w:p w14:paraId="06E658CF" w14:textId="2E412766" w:rsidR="002B3ED3" w:rsidRPr="002B3ED3" w:rsidRDefault="002B3ED3" w:rsidP="00723245">
      <w:pPr>
        <w:rPr>
          <w:b/>
          <w:highlight w:val="cyan"/>
          <w:lang w:eastAsia="en-US"/>
        </w:rPr>
      </w:pPr>
      <w:r>
        <w:rPr>
          <w:highlight w:val="cyan"/>
          <w:lang w:eastAsia="en-US"/>
        </w:rPr>
        <w:t xml:space="preserve">[2] </w:t>
      </w:r>
      <w:r>
        <w:t>Adloff  C. et al., CALICE Collaboration. (2014)</w:t>
      </w:r>
      <w:r w:rsidR="00267F9D">
        <w:t>.</w:t>
      </w:r>
      <w:r>
        <w:t xml:space="preserve"> </w:t>
      </w:r>
      <w:r w:rsidRPr="002B3ED3">
        <w:rPr>
          <w:rStyle w:val="lev"/>
          <w:b w:val="0"/>
        </w:rPr>
        <w:t>The Time Structure of Hadronic Showers in Highly Granular Calorimeters with Tungsten and Steel Absorbers</w:t>
      </w:r>
      <w:r>
        <w:rPr>
          <w:rStyle w:val="lev"/>
          <w:b w:val="0"/>
        </w:rPr>
        <w:t xml:space="preserve">, </w:t>
      </w:r>
      <w:r w:rsidR="00542C6E">
        <w:rPr>
          <w:i/>
        </w:rPr>
        <w:t>JINST 9 P07</w:t>
      </w:r>
      <w:r w:rsidR="00542C6E" w:rsidRPr="002B3ED3">
        <w:rPr>
          <w:i/>
        </w:rPr>
        <w:t>00</w:t>
      </w:r>
      <w:r w:rsidR="00542C6E">
        <w:rPr>
          <w:i/>
        </w:rPr>
        <w:t xml:space="preserve">2, </w:t>
      </w:r>
      <w:hyperlink r:id="rId43" w:history="1">
        <w:r w:rsidR="00542C6E" w:rsidRPr="00542C6E">
          <w:rPr>
            <w:rStyle w:val="Lienhypertexte"/>
            <w:i/>
          </w:rPr>
          <w:t>arXiv:1404.6454</w:t>
        </w:r>
      </w:hyperlink>
      <w:r w:rsidR="00542C6E">
        <w:rPr>
          <w:i/>
        </w:rPr>
        <w:t xml:space="preserve"> </w:t>
      </w:r>
      <w:r w:rsidR="002E2BA0">
        <w:rPr>
          <w:i/>
        </w:rPr>
        <w:t>.</w:t>
      </w:r>
    </w:p>
    <w:p w14:paraId="4DE9C08F" w14:textId="77777777" w:rsidR="002B3ED3" w:rsidRDefault="002B3ED3" w:rsidP="00723245">
      <w:pPr>
        <w:rPr>
          <w:highlight w:val="cyan"/>
          <w:lang w:eastAsia="en-US"/>
        </w:rPr>
      </w:pPr>
    </w:p>
    <w:p w14:paraId="79E3851B" w14:textId="68AF8B4B" w:rsidR="00267F9D" w:rsidRPr="00267F9D" w:rsidRDefault="00267F9D" w:rsidP="00267F9D">
      <w:pPr>
        <w:pStyle w:val="HTMLprformat"/>
        <w:rPr>
          <w:rFonts w:ascii="Times New Roman" w:hAnsi="Times New Roman" w:cs="Times New Roman"/>
          <w:sz w:val="24"/>
          <w:szCs w:val="24"/>
        </w:rPr>
      </w:pPr>
      <w:r w:rsidRPr="0047491C">
        <w:rPr>
          <w:rFonts w:ascii="Times New Roman" w:hAnsi="Times New Roman" w:cs="Times New Roman"/>
          <w:sz w:val="24"/>
          <w:szCs w:val="24"/>
          <w:highlight w:val="cyan"/>
          <w:lang w:eastAsia="en-US"/>
        </w:rPr>
        <w:t>[3]</w:t>
      </w:r>
      <w:r>
        <w:rPr>
          <w:highlight w:val="cyan"/>
          <w:lang w:eastAsia="en-US"/>
        </w:rPr>
        <w:t xml:space="preserve"> </w:t>
      </w:r>
      <w:r>
        <w:rPr>
          <w:rFonts w:ascii="Times New Roman" w:hAnsi="Times New Roman" w:cs="Times New Roman"/>
          <w:sz w:val="24"/>
          <w:szCs w:val="24"/>
        </w:rPr>
        <w:t>Frisson T. et al. (2014) B</w:t>
      </w:r>
      <w:r w:rsidRPr="00267F9D">
        <w:rPr>
          <w:rFonts w:ascii="Times New Roman" w:hAnsi="Times New Roman" w:cs="Times New Roman"/>
          <w:sz w:val="24"/>
          <w:szCs w:val="24"/>
        </w:rPr>
        <w:t>eam test performance of the SKIROC2 ASIC</w:t>
      </w:r>
      <w:r w:rsidR="007C0A1B">
        <w:rPr>
          <w:rFonts w:ascii="Times New Roman" w:hAnsi="Times New Roman" w:cs="Times New Roman"/>
          <w:sz w:val="24"/>
          <w:szCs w:val="24"/>
        </w:rPr>
        <w:t>.</w:t>
      </w:r>
      <w:r>
        <w:rPr>
          <w:rFonts w:ascii="Times New Roman" w:hAnsi="Times New Roman" w:cs="Times New Roman"/>
          <w:sz w:val="24"/>
          <w:szCs w:val="24"/>
        </w:rPr>
        <w:t xml:space="preserve"> </w:t>
      </w:r>
      <w:r w:rsidR="0047491C">
        <w:rPr>
          <w:rFonts w:ascii="Times New Roman" w:hAnsi="Times New Roman" w:cs="Times New Roman"/>
          <w:sz w:val="24"/>
          <w:szCs w:val="24"/>
        </w:rPr>
        <w:t>To appear in</w:t>
      </w:r>
      <w:r w:rsidR="007C0A1B">
        <w:rPr>
          <w:rFonts w:ascii="Times New Roman" w:hAnsi="Times New Roman" w:cs="Times New Roman"/>
          <w:sz w:val="24"/>
          <w:szCs w:val="24"/>
        </w:rPr>
        <w:t xml:space="preserve">: </w:t>
      </w:r>
      <w:r w:rsidR="007C0A1B" w:rsidRPr="007C0A1B">
        <w:rPr>
          <w:rFonts w:ascii="Times New Roman" w:hAnsi="Times New Roman" w:cs="Times New Roman"/>
          <w:i/>
          <w:iCs/>
          <w:sz w:val="24"/>
          <w:szCs w:val="24"/>
        </w:rPr>
        <w:t>Nucl.Instrum.Meth</w:t>
      </w:r>
      <w:r w:rsidR="007C0A1B" w:rsidRPr="007C0A1B">
        <w:rPr>
          <w:rFonts w:ascii="Times New Roman" w:hAnsi="Times New Roman" w:cs="Times New Roman"/>
          <w:sz w:val="24"/>
          <w:szCs w:val="24"/>
        </w:rPr>
        <w:t xml:space="preserve">, </w:t>
      </w:r>
      <w:r w:rsidR="007C0A1B" w:rsidRPr="0047491C">
        <w:rPr>
          <w:rFonts w:ascii="Times New Roman" w:hAnsi="Times New Roman" w:cs="Times New Roman"/>
          <w:i/>
          <w:sz w:val="24"/>
          <w:szCs w:val="24"/>
        </w:rPr>
        <w:t>Vol. A.</w:t>
      </w:r>
    </w:p>
    <w:p w14:paraId="06724E6C" w14:textId="77777777" w:rsidR="00267F9D" w:rsidRPr="00DD731F" w:rsidRDefault="00267F9D" w:rsidP="00723245">
      <w:pPr>
        <w:rPr>
          <w:highlight w:val="cyan"/>
          <w:lang w:eastAsia="en-US"/>
        </w:rPr>
      </w:pPr>
    </w:p>
    <w:p w14:paraId="49CCFBA4" w14:textId="77777777" w:rsidR="00A800BD" w:rsidRDefault="00A800BD" w:rsidP="00723245">
      <w:pPr>
        <w:rPr>
          <w:ins w:id="285" w:author="Vincent Boudry" w:date="2015-01-15T16:15:00Z"/>
          <w:highlight w:val="cyan"/>
          <w:lang w:eastAsia="en-US"/>
        </w:rPr>
      </w:pPr>
      <w:r w:rsidRPr="00DD731F">
        <w:rPr>
          <w:highlight w:val="cyan"/>
          <w:lang w:eastAsia="en-US"/>
        </w:rPr>
        <w:t>CONFERENCE PAPERS</w:t>
      </w:r>
    </w:p>
    <w:p w14:paraId="2192713F" w14:textId="77777777" w:rsidR="00AC26B6" w:rsidRDefault="00AC26B6" w:rsidP="00723245">
      <w:pPr>
        <w:rPr>
          <w:ins w:id="286" w:author="Vincent Boudry" w:date="2015-01-15T16:15:00Z"/>
          <w:highlight w:val="cyan"/>
          <w:lang w:eastAsia="en-US"/>
        </w:rPr>
      </w:pPr>
    </w:p>
    <w:p w14:paraId="0A0F36B0" w14:textId="2E1E5622" w:rsidR="00AC26B6" w:rsidRPr="00DD731F" w:rsidRDefault="00AC26B6" w:rsidP="00723245">
      <w:pPr>
        <w:rPr>
          <w:highlight w:val="cyan"/>
          <w:lang w:eastAsia="en-US"/>
        </w:rPr>
      </w:pPr>
      <w:ins w:id="287" w:author="Vincent Boudry" w:date="2015-01-15T16:15:00Z">
        <w:r>
          <w:rPr>
            <w:highlight w:val="cyan"/>
            <w:lang w:eastAsia="en-US"/>
          </w:rPr>
          <w:t xml:space="preserve">[4] </w:t>
        </w:r>
        <w:r w:rsidRPr="00AC26B6">
          <w:rPr>
            <w:highlight w:val="cyan"/>
            <w:lang w:val="fr-FR" w:eastAsia="en-US"/>
          </w:rPr>
          <w:t>F. GASTALDI, R. Cornat, F. Magniette, and V. Boudry. 3rd international conference on technology and instrumentation in particle physics (tipp 2014). In Proceedings, 3rd International Conference on Technology and Instrumentation in Particle Physics (TIPP 2014) , April 2014.</w:t>
        </w:r>
      </w:ins>
    </w:p>
    <w:p w14:paraId="24724BC3" w14:textId="77777777" w:rsidR="00AC26B6" w:rsidRDefault="00AC26B6" w:rsidP="009F6043">
      <w:pPr>
        <w:spacing w:line="276" w:lineRule="auto"/>
        <w:rPr>
          <w:ins w:id="288" w:author="Vincent Boudry" w:date="2015-01-15T16:16:00Z"/>
          <w:highlight w:val="cyan"/>
          <w:lang w:eastAsia="en-US"/>
        </w:rPr>
      </w:pPr>
    </w:p>
    <w:p w14:paraId="2D1E8371" w14:textId="2851DEC3" w:rsidR="009F6043" w:rsidRDefault="007C0A1B" w:rsidP="009F6043">
      <w:pPr>
        <w:spacing w:line="276" w:lineRule="auto"/>
        <w:rPr>
          <w:szCs w:val="24"/>
        </w:rPr>
      </w:pPr>
      <w:r>
        <w:rPr>
          <w:highlight w:val="cyan"/>
          <w:lang w:eastAsia="en-US"/>
        </w:rPr>
        <w:t>[</w:t>
      </w:r>
      <w:del w:id="289" w:author="Vincent Boudry" w:date="2015-01-15T16:16:00Z">
        <w:r w:rsidDel="00AC26B6">
          <w:rPr>
            <w:highlight w:val="cyan"/>
            <w:lang w:eastAsia="en-US"/>
          </w:rPr>
          <w:delText>4</w:delText>
        </w:r>
      </w:del>
      <w:ins w:id="290" w:author="Vincent Boudry" w:date="2015-01-15T16:16:00Z">
        <w:r w:rsidR="00AC26B6">
          <w:rPr>
            <w:highlight w:val="cyan"/>
            <w:lang w:eastAsia="en-US"/>
          </w:rPr>
          <w:t>5</w:t>
        </w:r>
      </w:ins>
      <w:r w:rsidR="009F6043">
        <w:rPr>
          <w:highlight w:val="cyan"/>
          <w:lang w:eastAsia="en-US"/>
        </w:rPr>
        <w:t>]</w:t>
      </w:r>
      <w:r w:rsidR="009F6043" w:rsidRPr="009F6043">
        <w:rPr>
          <w:sz w:val="20"/>
        </w:rPr>
        <w:t xml:space="preserve"> </w:t>
      </w:r>
      <w:r w:rsidR="00D021F5">
        <w:rPr>
          <w:szCs w:val="24"/>
        </w:rPr>
        <w:t xml:space="preserve">J. Rouëné </w:t>
      </w:r>
      <w:r>
        <w:rPr>
          <w:szCs w:val="24"/>
        </w:rPr>
        <w:t xml:space="preserve">et al. </w:t>
      </w:r>
      <w:r w:rsidR="00D021F5">
        <w:rPr>
          <w:szCs w:val="24"/>
        </w:rPr>
        <w:t xml:space="preserve">(2013) </w:t>
      </w:r>
      <w:r w:rsidR="009F6043" w:rsidRPr="009F6043">
        <w:rPr>
          <w:szCs w:val="24"/>
        </w:rPr>
        <w:t>Construction and testing of a large scale prototype of a silicon tungsten electromagnetic calorimeter for a future lepton collider</w:t>
      </w:r>
      <w:r w:rsidR="00D021F5">
        <w:rPr>
          <w:szCs w:val="24"/>
        </w:rPr>
        <w:t>.</w:t>
      </w:r>
      <w:r w:rsidR="009F6043" w:rsidRPr="009F6043">
        <w:rPr>
          <w:szCs w:val="24"/>
        </w:rPr>
        <w:t xml:space="preserve"> </w:t>
      </w:r>
      <w:r w:rsidR="00D021F5">
        <w:rPr>
          <w:szCs w:val="24"/>
        </w:rPr>
        <w:t xml:space="preserve">In: </w:t>
      </w:r>
      <w:r w:rsidR="009F6043" w:rsidRPr="009F6043">
        <w:rPr>
          <w:i/>
          <w:iCs/>
          <w:szCs w:val="24"/>
        </w:rPr>
        <w:t>Nucl.Instrum.Meth</w:t>
      </w:r>
      <w:r>
        <w:rPr>
          <w:szCs w:val="24"/>
        </w:rPr>
        <w:t>, V</w:t>
      </w:r>
      <w:r w:rsidR="009F6043" w:rsidRPr="009F6043">
        <w:rPr>
          <w:szCs w:val="24"/>
        </w:rPr>
        <w:t>ol. A, no. 372, p. 470, 2013.</w:t>
      </w:r>
    </w:p>
    <w:p w14:paraId="56AA1BC5" w14:textId="77777777" w:rsidR="00D021F5" w:rsidRDefault="00D021F5" w:rsidP="009F6043">
      <w:pPr>
        <w:spacing w:line="276" w:lineRule="auto"/>
        <w:rPr>
          <w:ins w:id="291" w:author="Vincent Boudry" w:date="2015-01-15T14:46:00Z"/>
          <w:szCs w:val="24"/>
        </w:rPr>
      </w:pPr>
    </w:p>
    <w:p w14:paraId="6B9C09A5" w14:textId="6F0D0DA3" w:rsidR="00FF67A7" w:rsidRPr="00FF67A7" w:rsidRDefault="00FF67A7" w:rsidP="009F6043">
      <w:pPr>
        <w:spacing w:line="276" w:lineRule="auto"/>
        <w:rPr>
          <w:ins w:id="292" w:author="Vincent Boudry" w:date="2015-01-15T14:46:00Z"/>
          <w:i/>
          <w:szCs w:val="24"/>
          <w:rPrChange w:id="293" w:author="Vincent Boudry" w:date="2015-01-15T14:47:00Z">
            <w:rPr>
              <w:ins w:id="294" w:author="Vincent Boudry" w:date="2015-01-15T14:46:00Z"/>
              <w:szCs w:val="24"/>
            </w:rPr>
          </w:rPrChange>
        </w:rPr>
      </w:pPr>
      <w:ins w:id="295" w:author="Vincent Boudry" w:date="2015-01-15T14:46:00Z">
        <w:r w:rsidRPr="00FF67A7">
          <w:rPr>
            <w:szCs w:val="24"/>
          </w:rPr>
          <w:t>[</w:t>
        </w:r>
      </w:ins>
      <w:ins w:id="296" w:author="Vincent Boudry" w:date="2015-01-15T16:16:00Z">
        <w:r w:rsidR="00AC26B6">
          <w:rPr>
            <w:szCs w:val="24"/>
          </w:rPr>
          <w:t>6</w:t>
        </w:r>
      </w:ins>
      <w:ins w:id="297" w:author="Vincent Boudry" w:date="2015-01-15T14:46:00Z">
        <w:r w:rsidRPr="00FF67A7">
          <w:rPr>
            <w:szCs w:val="24"/>
          </w:rPr>
          <w:t xml:space="preserve">] </w:t>
        </w:r>
        <w:r w:rsidRPr="00FF67A7">
          <w:rPr>
            <w:szCs w:val="24"/>
            <w:lang w:val="fr-FR"/>
          </w:rPr>
          <w:t>Y. Haddad, G. Grenier, I. Laktineh, N. Lumb, and S. Cauwenbergh. High Rate Resistive Plate Chamber for LHC detector upgrades. Nucl.Instrum.Meth., A718:424–426, 2013.</w:t>
        </w:r>
      </w:ins>
      <w:ins w:id="298" w:author="Vincent Boudry" w:date="2015-01-15T14:47:00Z">
        <w:r w:rsidRPr="00D45071">
          <w:rPr>
            <w:szCs w:val="24"/>
            <w:lang w:val="fr-FR"/>
          </w:rPr>
          <w:t xml:space="preserve">, presented at </w:t>
        </w:r>
        <w:r w:rsidRPr="00FF67A7">
          <w:rPr>
            <w:bCs/>
            <w:i/>
            <w:szCs w:val="24"/>
            <w:rPrChange w:id="299" w:author="Vincent Boudry" w:date="2015-01-15T14:47:00Z">
              <w:rPr>
                <w:b/>
                <w:bCs/>
                <w:szCs w:val="24"/>
              </w:rPr>
            </w:rPrChange>
          </w:rPr>
          <w:t>12th Pisa Meeting on Advanced Detectors: Frontier Detector for Frontier Physics.</w:t>
        </w:r>
      </w:ins>
    </w:p>
    <w:p w14:paraId="5C2AF5DA" w14:textId="77777777" w:rsidR="00FF67A7" w:rsidRPr="009F6043" w:rsidRDefault="00FF67A7" w:rsidP="009F6043">
      <w:pPr>
        <w:spacing w:line="276" w:lineRule="auto"/>
        <w:rPr>
          <w:szCs w:val="24"/>
        </w:rPr>
      </w:pPr>
    </w:p>
    <w:p w14:paraId="40C9C74F" w14:textId="09C7AA8F" w:rsidR="00D021F5" w:rsidRDefault="007C0A1B" w:rsidP="00D021F5">
      <w:pPr>
        <w:widowControl w:val="0"/>
        <w:spacing w:before="0" w:after="0"/>
        <w:rPr>
          <w:i/>
          <w:iCs/>
          <w:color w:val="000000"/>
          <w:szCs w:val="24"/>
        </w:rPr>
      </w:pPr>
      <w:r>
        <w:rPr>
          <w:highlight w:val="cyan"/>
          <w:lang w:eastAsia="en-US"/>
        </w:rPr>
        <w:t>[</w:t>
      </w:r>
      <w:ins w:id="300" w:author="Vincent Boudry" w:date="2015-01-15T16:16:00Z">
        <w:r w:rsidR="00AC26B6">
          <w:rPr>
            <w:highlight w:val="cyan"/>
            <w:lang w:eastAsia="en-US"/>
          </w:rPr>
          <w:t>7</w:t>
        </w:r>
      </w:ins>
      <w:del w:id="301" w:author="Vincent Boudry" w:date="2015-01-15T14:48:00Z">
        <w:r w:rsidDel="00FF67A7">
          <w:rPr>
            <w:highlight w:val="cyan"/>
            <w:lang w:eastAsia="en-US"/>
          </w:rPr>
          <w:delText>5</w:delText>
        </w:r>
      </w:del>
      <w:r w:rsidR="00D021F5">
        <w:rPr>
          <w:highlight w:val="cyan"/>
          <w:lang w:eastAsia="en-US"/>
        </w:rPr>
        <w:t xml:space="preserve">] </w:t>
      </w:r>
      <w:r w:rsidR="00D021F5" w:rsidRPr="00D021F5">
        <w:rPr>
          <w:iCs/>
          <w:color w:val="000000"/>
          <w:szCs w:val="24"/>
        </w:rPr>
        <w:t>M. Firlej</w:t>
      </w:r>
      <w:r w:rsidR="00D021F5">
        <w:rPr>
          <w:iCs/>
          <w:color w:val="000000"/>
          <w:szCs w:val="24"/>
        </w:rPr>
        <w:t xml:space="preserve"> et al. (2014) </w:t>
      </w:r>
      <w:r w:rsidR="00D021F5" w:rsidRPr="00D021F5">
        <w:rPr>
          <w:iCs/>
          <w:color w:val="000000"/>
          <w:szCs w:val="24"/>
        </w:rPr>
        <w:t>Development of front-end electronics for LumiCal detector in CMOS 130 nm technology</w:t>
      </w:r>
      <w:r w:rsidR="0047491C">
        <w:rPr>
          <w:iCs/>
          <w:color w:val="000000"/>
          <w:szCs w:val="24"/>
        </w:rPr>
        <w:t>. In:</w:t>
      </w:r>
      <w:r w:rsidR="00D021F5">
        <w:rPr>
          <w:i/>
          <w:iCs/>
          <w:color w:val="000000"/>
          <w:szCs w:val="24"/>
        </w:rPr>
        <w:t xml:space="preserve"> TWEPP2014, submitted to JINST -  in print..</w:t>
      </w:r>
    </w:p>
    <w:p w14:paraId="57DE9DB1" w14:textId="2F5CD1F6" w:rsidR="00A800BD" w:rsidRDefault="00D021F5" w:rsidP="00A800BD">
      <w:pPr>
        <w:rPr>
          <w:highlight w:val="cyan"/>
          <w:lang w:eastAsia="en-US"/>
        </w:rPr>
      </w:pPr>
      <w:r>
        <w:rPr>
          <w:highlight w:val="cyan"/>
          <w:lang w:eastAsia="en-US"/>
        </w:rPr>
        <w:t xml:space="preserve"> </w:t>
      </w:r>
    </w:p>
    <w:p w14:paraId="3F1ACC76" w14:textId="75112E5C" w:rsidR="00D021F5" w:rsidRPr="00267F9D" w:rsidRDefault="007C0A1B" w:rsidP="00267F9D">
      <w:pPr>
        <w:widowControl w:val="0"/>
        <w:spacing w:before="0" w:after="0"/>
        <w:rPr>
          <w:i/>
          <w:iCs/>
          <w:color w:val="000000"/>
          <w:szCs w:val="24"/>
        </w:rPr>
      </w:pPr>
      <w:r>
        <w:rPr>
          <w:highlight w:val="cyan"/>
          <w:lang w:eastAsia="en-US"/>
        </w:rPr>
        <w:t>[</w:t>
      </w:r>
      <w:ins w:id="302" w:author="Vincent Boudry" w:date="2015-01-15T16:16:00Z">
        <w:r w:rsidR="00AC26B6">
          <w:rPr>
            <w:highlight w:val="cyan"/>
            <w:lang w:eastAsia="en-US"/>
          </w:rPr>
          <w:t>8</w:t>
        </w:r>
      </w:ins>
      <w:del w:id="303" w:author="Vincent Boudry" w:date="2015-01-15T14:48:00Z">
        <w:r w:rsidDel="00FF67A7">
          <w:rPr>
            <w:highlight w:val="cyan"/>
            <w:lang w:eastAsia="en-US"/>
          </w:rPr>
          <w:delText>6</w:delText>
        </w:r>
      </w:del>
      <w:r w:rsidR="00D021F5">
        <w:rPr>
          <w:highlight w:val="cyan"/>
          <w:lang w:eastAsia="en-US"/>
        </w:rPr>
        <w:t xml:space="preserve">] </w:t>
      </w:r>
      <w:r w:rsidR="00D021F5" w:rsidRPr="00D021F5">
        <w:rPr>
          <w:iCs/>
          <w:color w:val="000000"/>
          <w:szCs w:val="24"/>
        </w:rPr>
        <w:t>J. Moron</w:t>
      </w:r>
      <w:r w:rsidR="00D021F5">
        <w:rPr>
          <w:iCs/>
          <w:color w:val="000000"/>
          <w:szCs w:val="24"/>
        </w:rPr>
        <w:t xml:space="preserve"> et al. (2013)</w:t>
      </w:r>
      <w:r w:rsidR="00D021F5">
        <w:rPr>
          <w:i/>
          <w:iCs/>
          <w:color w:val="000000"/>
          <w:szCs w:val="24"/>
        </w:rPr>
        <w:t xml:space="preserve"> </w:t>
      </w:r>
      <w:r w:rsidR="00D021F5" w:rsidRPr="00D021F5">
        <w:rPr>
          <w:iCs/>
          <w:color w:val="000000"/>
          <w:szCs w:val="24"/>
        </w:rPr>
        <w:t>Development of variable sampling rate low power 10-bit S</w:t>
      </w:r>
      <w:r w:rsidR="00D021F5">
        <w:rPr>
          <w:iCs/>
          <w:color w:val="000000"/>
          <w:szCs w:val="24"/>
        </w:rPr>
        <w:t>AR</w:t>
      </w:r>
      <w:r w:rsidR="0047491C">
        <w:rPr>
          <w:iCs/>
          <w:color w:val="000000"/>
          <w:szCs w:val="24"/>
        </w:rPr>
        <w:t xml:space="preserve"> ADC in IBM 130 nm technology Presented at</w:t>
      </w:r>
      <w:r w:rsidR="00D021F5">
        <w:rPr>
          <w:iCs/>
          <w:color w:val="000000"/>
          <w:szCs w:val="24"/>
        </w:rPr>
        <w:t>:</w:t>
      </w:r>
      <w:r w:rsidR="00D021F5">
        <w:rPr>
          <w:i/>
          <w:iCs/>
          <w:color w:val="000000"/>
          <w:szCs w:val="24"/>
        </w:rPr>
        <w:t xml:space="preserve"> TWEPP2013 23-27 September 2013, Perugia Italy</w:t>
      </w:r>
    </w:p>
    <w:p w14:paraId="4A9A6407" w14:textId="77777777" w:rsidR="00064855" w:rsidRDefault="00064855" w:rsidP="00064855">
      <w:pPr>
        <w:rPr>
          <w:ins w:id="304" w:author="Vincent Boudry" w:date="2015-01-15T14:46:00Z"/>
          <w:highlight w:val="cyan"/>
          <w:lang w:eastAsia="en-US"/>
        </w:rPr>
      </w:pPr>
    </w:p>
    <w:p w14:paraId="3C7AA2E7" w14:textId="77777777" w:rsidR="00FF67A7" w:rsidRDefault="00FF67A7" w:rsidP="00064855">
      <w:pPr>
        <w:rPr>
          <w:ins w:id="305" w:author="Vincent Boudry" w:date="2015-01-15T14:46:00Z"/>
          <w:highlight w:val="cyan"/>
          <w:lang w:eastAsia="en-US"/>
        </w:rPr>
      </w:pPr>
    </w:p>
    <w:p w14:paraId="47C8561A" w14:textId="77777777" w:rsidR="00FF67A7" w:rsidRPr="00DD731F" w:rsidRDefault="00FF67A7" w:rsidP="00064855">
      <w:pPr>
        <w:rPr>
          <w:highlight w:val="cyan"/>
          <w:lang w:eastAsia="en-US"/>
        </w:rPr>
      </w:pPr>
    </w:p>
    <w:p w14:paraId="1FFC3524" w14:textId="77777777" w:rsidR="00281A07" w:rsidRPr="00A21419" w:rsidRDefault="00281A07" w:rsidP="00281A07">
      <w:pPr>
        <w:rPr>
          <w:highlight w:val="cyan"/>
          <w:lang w:eastAsia="en-US"/>
        </w:rPr>
      </w:pPr>
      <w:r w:rsidRPr="00A21419">
        <w:rPr>
          <w:highlight w:val="cyan"/>
          <w:lang w:eastAsia="en-US"/>
        </w:rPr>
        <w:t>REPORTS</w:t>
      </w:r>
    </w:p>
    <w:p w14:paraId="14666D22" w14:textId="57DE5DAB" w:rsidR="00D021F5" w:rsidRPr="00A21419" w:rsidRDefault="00267F9D" w:rsidP="00D021F5">
      <w:pPr>
        <w:rPr>
          <w:lang w:eastAsia="en-US"/>
        </w:rPr>
      </w:pPr>
      <w:r>
        <w:rPr>
          <w:highlight w:val="cyan"/>
          <w:lang w:eastAsia="en-US"/>
        </w:rPr>
        <w:t xml:space="preserve"> </w:t>
      </w:r>
      <w:r w:rsidR="007C0A1B">
        <w:rPr>
          <w:highlight w:val="cyan"/>
          <w:lang w:eastAsia="en-US"/>
        </w:rPr>
        <w:t>[</w:t>
      </w:r>
      <w:ins w:id="306" w:author="Vincent Boudry" w:date="2015-01-15T16:16:00Z">
        <w:r w:rsidR="00AC26B6">
          <w:rPr>
            <w:highlight w:val="cyan"/>
            <w:lang w:eastAsia="en-US"/>
          </w:rPr>
          <w:t>9</w:t>
        </w:r>
      </w:ins>
      <w:del w:id="307" w:author="Vincent Boudry" w:date="2015-01-15T14:48:00Z">
        <w:r w:rsidR="007C0A1B" w:rsidDel="00FF67A7">
          <w:rPr>
            <w:highlight w:val="cyan"/>
            <w:lang w:eastAsia="en-US"/>
          </w:rPr>
          <w:delText>7</w:delText>
        </w:r>
      </w:del>
      <w:r w:rsidR="00D021F5" w:rsidRPr="00A21419">
        <w:rPr>
          <w:highlight w:val="cyan"/>
          <w:lang w:eastAsia="en-US"/>
        </w:rPr>
        <w:t xml:space="preserve">] </w:t>
      </w:r>
      <w:r w:rsidR="00D021F5">
        <w:rPr>
          <w:highlight w:val="cyan"/>
        </w:rPr>
        <w:t>T. Behnke et al. (2013</w:t>
      </w:r>
      <w:r w:rsidR="00D021F5" w:rsidRPr="00A21419">
        <w:rPr>
          <w:highlight w:val="cyan"/>
        </w:rPr>
        <w:t xml:space="preserve">) </w:t>
      </w:r>
      <w:r w:rsidR="00D021F5">
        <w:rPr>
          <w:i/>
          <w:highlight w:val="cyan"/>
          <w:lang w:eastAsia="en-US"/>
        </w:rPr>
        <w:t>The International Linear Collider Technical Design Report – Volum 4 Detectors</w:t>
      </w:r>
      <w:r w:rsidR="00D021F5">
        <w:rPr>
          <w:highlight w:val="cyan"/>
          <w:lang w:eastAsia="en-US"/>
        </w:rPr>
        <w:t>, ILC-REPORT-2013-040,</w:t>
      </w:r>
      <w:r w:rsidR="00D021F5" w:rsidRPr="00A21419">
        <w:rPr>
          <w:highlight w:val="cyan"/>
          <w:lang w:eastAsia="en-US"/>
        </w:rPr>
        <w:t xml:space="preserve"> </w:t>
      </w:r>
      <w:hyperlink r:id="rId44" w:history="1">
        <w:r w:rsidR="00D021F5" w:rsidRPr="00FE7A0B">
          <w:rPr>
            <w:rStyle w:val="Lienhypertexte"/>
            <w:highlight w:val="cyan"/>
            <w:lang w:eastAsia="en-US"/>
          </w:rPr>
          <w:t>arxiv:1306.6329</w:t>
        </w:r>
      </w:hyperlink>
      <w:r w:rsidR="00D021F5">
        <w:rPr>
          <w:lang w:eastAsia="en-US"/>
        </w:rPr>
        <w:t xml:space="preserve"> [physics.ins-det].</w:t>
      </w:r>
    </w:p>
    <w:p w14:paraId="34AAB820" w14:textId="77777777" w:rsidR="00D021F5" w:rsidRDefault="00D021F5" w:rsidP="00281A07">
      <w:pPr>
        <w:rPr>
          <w:highlight w:val="cyan"/>
        </w:rPr>
      </w:pPr>
    </w:p>
    <w:p w14:paraId="357A4CA5" w14:textId="3B58B268" w:rsidR="00D021F5" w:rsidRDefault="007C0A1B" w:rsidP="00D021F5">
      <w:pPr>
        <w:pStyle w:val="PreformattedText"/>
        <w:jc w:val="both"/>
        <w:rPr>
          <w:sz w:val="24"/>
          <w:szCs w:val="24"/>
        </w:rPr>
      </w:pPr>
      <w:r>
        <w:rPr>
          <w:sz w:val="24"/>
          <w:szCs w:val="24"/>
          <w:highlight w:val="cyan"/>
          <w:lang w:eastAsia="en-US"/>
        </w:rPr>
        <w:t>[</w:t>
      </w:r>
      <w:ins w:id="308" w:author="Vincent Boudry" w:date="2015-01-15T16:17:00Z">
        <w:r w:rsidR="00AC26B6">
          <w:rPr>
            <w:sz w:val="24"/>
            <w:szCs w:val="24"/>
            <w:highlight w:val="cyan"/>
            <w:lang w:eastAsia="en-US"/>
          </w:rPr>
          <w:t>10</w:t>
        </w:r>
      </w:ins>
      <w:del w:id="309" w:author="Vincent Boudry" w:date="2015-01-15T14:48:00Z">
        <w:r w:rsidDel="00FF67A7">
          <w:rPr>
            <w:sz w:val="24"/>
            <w:szCs w:val="24"/>
            <w:highlight w:val="cyan"/>
            <w:lang w:eastAsia="en-US"/>
          </w:rPr>
          <w:delText>8</w:delText>
        </w:r>
      </w:del>
      <w:r w:rsidR="00D021F5" w:rsidRPr="00D021F5">
        <w:rPr>
          <w:sz w:val="24"/>
          <w:szCs w:val="24"/>
          <w:highlight w:val="cyan"/>
          <w:lang w:eastAsia="en-US"/>
        </w:rPr>
        <w:t>]</w:t>
      </w:r>
      <w:r w:rsidR="00D021F5" w:rsidRPr="00A21419">
        <w:rPr>
          <w:highlight w:val="cyan"/>
          <w:lang w:eastAsia="en-US"/>
        </w:rPr>
        <w:t xml:space="preserve"> </w:t>
      </w:r>
      <w:r w:rsidR="00D021F5">
        <w:rPr>
          <w:lang w:eastAsia="en-US"/>
        </w:rPr>
        <w:t xml:space="preserve"> </w:t>
      </w:r>
      <w:r w:rsidR="00D021F5" w:rsidRPr="00D021F5">
        <w:rPr>
          <w:iCs/>
          <w:color w:val="000000"/>
          <w:sz w:val="24"/>
          <w:szCs w:val="24"/>
        </w:rPr>
        <w:t>H. A</w:t>
      </w:r>
      <w:r w:rsidR="00D021F5" w:rsidRPr="00D021F5">
        <w:rPr>
          <w:iCs/>
          <w:sz w:val="24"/>
          <w:szCs w:val="24"/>
        </w:rPr>
        <w:t>bramowicz et al., FCAL Collaboration</w:t>
      </w:r>
      <w:r w:rsidR="00D021F5">
        <w:rPr>
          <w:iCs/>
          <w:sz w:val="24"/>
          <w:szCs w:val="24"/>
        </w:rPr>
        <w:t xml:space="preserve">. (2014) </w:t>
      </w:r>
      <w:r w:rsidR="00D021F5" w:rsidRPr="00D021F5">
        <w:rPr>
          <w:iCs/>
          <w:sz w:val="24"/>
          <w:szCs w:val="24"/>
        </w:rPr>
        <w:t>ECFA Detector R&amp;D Panel, Status Report</w:t>
      </w:r>
      <w:r w:rsidR="00D021F5">
        <w:rPr>
          <w:iCs/>
          <w:sz w:val="24"/>
          <w:szCs w:val="24"/>
        </w:rPr>
        <w:t>. In:</w:t>
      </w:r>
      <w:r w:rsidR="00D021F5">
        <w:rPr>
          <w:i/>
          <w:iCs/>
          <w:sz w:val="24"/>
          <w:szCs w:val="24"/>
        </w:rPr>
        <w:t xml:space="preserve"> arXiv:1411.4924v2 [physics.ins-det], November 2014.</w:t>
      </w:r>
    </w:p>
    <w:p w14:paraId="56F837EC" w14:textId="77777777" w:rsidR="00D021F5" w:rsidRPr="00A21419" w:rsidRDefault="00D021F5" w:rsidP="00281A07">
      <w:pPr>
        <w:rPr>
          <w:highlight w:val="cyan"/>
        </w:rPr>
      </w:pPr>
    </w:p>
    <w:p w14:paraId="539F0152" w14:textId="77777777" w:rsidR="00281A07" w:rsidRDefault="00281A07" w:rsidP="00064855">
      <w:pPr>
        <w:rPr>
          <w:highlight w:val="cyan"/>
          <w:lang w:eastAsia="en-US"/>
        </w:rPr>
      </w:pPr>
    </w:p>
    <w:p w14:paraId="32F48D4F" w14:textId="77777777" w:rsidR="00F8486E" w:rsidRDefault="00F8486E" w:rsidP="00F8486E">
      <w:pPr>
        <w:rPr>
          <w:lang w:eastAsia="en-US"/>
        </w:rPr>
      </w:pPr>
    </w:p>
    <w:p w14:paraId="6FEFBE64" w14:textId="77777777" w:rsidR="00064855" w:rsidRDefault="00064855" w:rsidP="00064855">
      <w:pPr>
        <w:rPr>
          <w:lang w:eastAsia="en-US"/>
        </w:rPr>
      </w:pPr>
    </w:p>
    <w:p w14:paraId="082D5F46" w14:textId="77777777" w:rsidR="00064855" w:rsidRDefault="00064855" w:rsidP="00064855">
      <w:pPr>
        <w:rPr>
          <w:lang w:eastAsia="en-US"/>
        </w:rPr>
      </w:pPr>
    </w:p>
    <w:p w14:paraId="2612B97E" w14:textId="77777777" w:rsidR="005D0B60" w:rsidRDefault="006D61EE" w:rsidP="008D2C6C">
      <w:pPr>
        <w:pStyle w:val="Titre1"/>
        <w:numPr>
          <w:ilvl w:val="0"/>
          <w:numId w:val="0"/>
        </w:numPr>
        <w:rPr>
          <w:lang w:eastAsia="en-US"/>
        </w:rPr>
      </w:pPr>
      <w:r>
        <w:rPr>
          <w:lang w:eastAsia="en-US"/>
        </w:rPr>
        <w:br w:type="page"/>
      </w:r>
      <w:bookmarkStart w:id="310" w:name="_Toc280631363"/>
      <w:r w:rsidR="005D0B60">
        <w:rPr>
          <w:lang w:eastAsia="en-US"/>
        </w:rPr>
        <w:t>Annex: Glossary</w:t>
      </w:r>
      <w:bookmarkEnd w:id="310"/>
    </w:p>
    <w:p w14:paraId="3762E513" w14:textId="77777777" w:rsidR="005D0B60" w:rsidRDefault="005D0B60" w:rsidP="005D0B60">
      <w:pPr>
        <w:rPr>
          <w:lang w:eastAsia="en-US"/>
        </w:rPr>
      </w:pPr>
      <w:r w:rsidRPr="00CE03B6">
        <w:rPr>
          <w:highlight w:val="cyan"/>
          <w:lang w:eastAsia="en-US"/>
        </w:rPr>
        <w:t>[You can either tabulate all acronyms with their definitions e.g.</w:t>
      </w:r>
    </w:p>
    <w:tbl>
      <w:tblPr>
        <w:tblStyle w:val="Grille"/>
        <w:tblW w:w="0" w:type="auto"/>
        <w:tblLook w:val="01E0" w:firstRow="1" w:lastRow="1" w:firstColumn="1" w:lastColumn="1" w:noHBand="0" w:noVBand="0"/>
      </w:tblPr>
      <w:tblGrid>
        <w:gridCol w:w="2268"/>
        <w:gridCol w:w="7020"/>
      </w:tblGrid>
      <w:tr w:rsidR="005D0B60" w14:paraId="68955770" w14:textId="77777777" w:rsidTr="005D0B60">
        <w:tc>
          <w:tcPr>
            <w:tcW w:w="2268" w:type="dxa"/>
          </w:tcPr>
          <w:p w14:paraId="67FADC9F" w14:textId="77777777" w:rsidR="005D0B60" w:rsidRDefault="005D0B60" w:rsidP="005D0B60">
            <w:pPr>
              <w:pStyle w:val="CoverTitle"/>
              <w:rPr>
                <w:lang w:eastAsia="en-US"/>
              </w:rPr>
            </w:pPr>
            <w:r>
              <w:rPr>
                <w:lang w:eastAsia="en-US"/>
              </w:rPr>
              <w:t>Acronym</w:t>
            </w:r>
          </w:p>
        </w:tc>
        <w:tc>
          <w:tcPr>
            <w:tcW w:w="7020" w:type="dxa"/>
          </w:tcPr>
          <w:p w14:paraId="1DEEADFC" w14:textId="77777777" w:rsidR="005D0B60" w:rsidRDefault="005D0B60" w:rsidP="005D0B60">
            <w:pPr>
              <w:pStyle w:val="CoverTitle"/>
              <w:rPr>
                <w:lang w:eastAsia="en-US"/>
              </w:rPr>
            </w:pPr>
            <w:r>
              <w:rPr>
                <w:lang w:eastAsia="en-US"/>
              </w:rPr>
              <w:t>Definition</w:t>
            </w:r>
          </w:p>
        </w:tc>
      </w:tr>
      <w:tr w:rsidR="005D0B60" w14:paraId="0B117FCB" w14:textId="77777777" w:rsidTr="005D0B60">
        <w:tc>
          <w:tcPr>
            <w:tcW w:w="2268" w:type="dxa"/>
          </w:tcPr>
          <w:p w14:paraId="44485B0C" w14:textId="61F35D7E" w:rsidR="005D0B60" w:rsidRPr="005D0B60" w:rsidRDefault="0047491C" w:rsidP="005D0B60">
            <w:pPr>
              <w:rPr>
                <w:highlight w:val="cyan"/>
                <w:lang w:eastAsia="en-US"/>
              </w:rPr>
            </w:pPr>
            <w:r>
              <w:rPr>
                <w:highlight w:val="cyan"/>
                <w:lang w:eastAsia="en-US"/>
              </w:rPr>
              <w:t>SiW Ecal</w:t>
            </w:r>
          </w:p>
        </w:tc>
        <w:tc>
          <w:tcPr>
            <w:tcW w:w="7020" w:type="dxa"/>
          </w:tcPr>
          <w:p w14:paraId="26D9C2C3" w14:textId="23CDF9D4" w:rsidR="005D0B60" w:rsidRPr="005D0B60" w:rsidRDefault="0047491C" w:rsidP="005D0B60">
            <w:pPr>
              <w:rPr>
                <w:highlight w:val="cyan"/>
                <w:lang w:eastAsia="en-US"/>
              </w:rPr>
            </w:pPr>
            <w:r>
              <w:rPr>
                <w:highlight w:val="cyan"/>
                <w:lang w:eastAsia="en-US"/>
              </w:rPr>
              <w:t>Definition of Silicon Tungsten Electromagnetic Calorimeter</w:t>
            </w:r>
          </w:p>
        </w:tc>
      </w:tr>
      <w:tr w:rsidR="005D0B60" w14:paraId="27910820" w14:textId="77777777" w:rsidTr="005D0B60">
        <w:tc>
          <w:tcPr>
            <w:tcW w:w="2268" w:type="dxa"/>
          </w:tcPr>
          <w:p w14:paraId="39605721" w14:textId="2FF5F92E" w:rsidR="005D0B60" w:rsidRDefault="0047491C" w:rsidP="005D0B60">
            <w:pPr>
              <w:rPr>
                <w:lang w:eastAsia="en-US"/>
              </w:rPr>
            </w:pPr>
            <w:r>
              <w:rPr>
                <w:lang w:eastAsia="en-US"/>
              </w:rPr>
              <w:t>AHCAL</w:t>
            </w:r>
          </w:p>
        </w:tc>
        <w:tc>
          <w:tcPr>
            <w:tcW w:w="7020" w:type="dxa"/>
          </w:tcPr>
          <w:p w14:paraId="3FFB524C" w14:textId="6666200E" w:rsidR="005D0B60" w:rsidRDefault="0047491C" w:rsidP="0047491C">
            <w:pPr>
              <w:rPr>
                <w:lang w:eastAsia="en-US"/>
              </w:rPr>
            </w:pPr>
            <w:r>
              <w:rPr>
                <w:highlight w:val="cyan"/>
                <w:lang w:eastAsia="en-US"/>
              </w:rPr>
              <w:t xml:space="preserve">Definition of </w:t>
            </w:r>
            <w:r>
              <w:rPr>
                <w:lang w:eastAsia="en-US"/>
              </w:rPr>
              <w:t>Analogue Hadronic Calorimeter</w:t>
            </w:r>
          </w:p>
        </w:tc>
      </w:tr>
      <w:tr w:rsidR="005D0B60" w14:paraId="0F4C0AAD" w14:textId="77777777" w:rsidTr="005D0B60">
        <w:tc>
          <w:tcPr>
            <w:tcW w:w="2268" w:type="dxa"/>
          </w:tcPr>
          <w:p w14:paraId="01F1774A" w14:textId="76E8B1A4" w:rsidR="005D0B60" w:rsidRDefault="0047491C" w:rsidP="005D0B60">
            <w:pPr>
              <w:rPr>
                <w:lang w:eastAsia="en-US"/>
              </w:rPr>
            </w:pPr>
            <w:r>
              <w:rPr>
                <w:lang w:eastAsia="en-US"/>
              </w:rPr>
              <w:t>SDHCAL</w:t>
            </w:r>
          </w:p>
        </w:tc>
        <w:tc>
          <w:tcPr>
            <w:tcW w:w="7020" w:type="dxa"/>
          </w:tcPr>
          <w:p w14:paraId="277A062F" w14:textId="3C6F2E0E" w:rsidR="005D0B60" w:rsidRDefault="0047491C" w:rsidP="005D0B60">
            <w:pPr>
              <w:rPr>
                <w:lang w:eastAsia="en-US"/>
              </w:rPr>
            </w:pPr>
            <w:r>
              <w:rPr>
                <w:highlight w:val="cyan"/>
                <w:lang w:eastAsia="en-US"/>
              </w:rPr>
              <w:t xml:space="preserve">Definition of </w:t>
            </w:r>
            <w:r>
              <w:rPr>
                <w:lang w:eastAsia="en-US"/>
              </w:rPr>
              <w:t>Semi Digital Hadronic Calorimeter</w:t>
            </w:r>
          </w:p>
        </w:tc>
      </w:tr>
      <w:tr w:rsidR="0047491C" w14:paraId="4BEF07AF" w14:textId="77777777" w:rsidTr="005D0B60">
        <w:tc>
          <w:tcPr>
            <w:tcW w:w="2268" w:type="dxa"/>
          </w:tcPr>
          <w:p w14:paraId="6E7A7586" w14:textId="2C0693A0" w:rsidR="0047491C" w:rsidRDefault="0047491C" w:rsidP="005D0B60">
            <w:pPr>
              <w:rPr>
                <w:lang w:eastAsia="en-US"/>
              </w:rPr>
            </w:pPr>
            <w:r>
              <w:rPr>
                <w:lang w:eastAsia="en-US"/>
              </w:rPr>
              <w:t>GRPC</w:t>
            </w:r>
          </w:p>
        </w:tc>
        <w:tc>
          <w:tcPr>
            <w:tcW w:w="7020" w:type="dxa"/>
          </w:tcPr>
          <w:p w14:paraId="6AFB761C" w14:textId="62948A81" w:rsidR="0047491C" w:rsidRDefault="0047491C" w:rsidP="005D0B60">
            <w:pPr>
              <w:rPr>
                <w:highlight w:val="cyan"/>
                <w:lang w:eastAsia="en-US"/>
              </w:rPr>
            </w:pPr>
            <w:r>
              <w:rPr>
                <w:highlight w:val="cyan"/>
                <w:lang w:eastAsia="en-US"/>
              </w:rPr>
              <w:t xml:space="preserve">Definition of Glass Resistive Plate Chambers </w:t>
            </w:r>
          </w:p>
        </w:tc>
      </w:tr>
      <w:tr w:rsidR="005D0B60" w14:paraId="73F4F072" w14:textId="77777777" w:rsidTr="005D0B60">
        <w:tc>
          <w:tcPr>
            <w:tcW w:w="2268" w:type="dxa"/>
          </w:tcPr>
          <w:p w14:paraId="734251E8" w14:textId="3DE80AFB" w:rsidR="005D0B60" w:rsidRDefault="0047491C" w:rsidP="005D0B60">
            <w:pPr>
              <w:rPr>
                <w:lang w:eastAsia="en-US"/>
              </w:rPr>
            </w:pPr>
            <w:r>
              <w:rPr>
                <w:lang w:eastAsia="en-US"/>
              </w:rPr>
              <w:t>BeamCal</w:t>
            </w:r>
          </w:p>
        </w:tc>
        <w:tc>
          <w:tcPr>
            <w:tcW w:w="7020" w:type="dxa"/>
          </w:tcPr>
          <w:p w14:paraId="524D20EC" w14:textId="5873303A" w:rsidR="0047491C" w:rsidRDefault="0047491C" w:rsidP="0047491C">
            <w:pPr>
              <w:rPr>
                <w:lang w:eastAsia="en-US"/>
              </w:rPr>
            </w:pPr>
            <w:r>
              <w:rPr>
                <w:highlight w:val="cyan"/>
                <w:lang w:eastAsia="en-US"/>
              </w:rPr>
              <w:t xml:space="preserve">Definition of </w:t>
            </w:r>
            <w:r>
              <w:rPr>
                <w:lang w:eastAsia="en-US"/>
              </w:rPr>
              <w:t>Beam Calorimeter</w:t>
            </w:r>
          </w:p>
        </w:tc>
      </w:tr>
      <w:tr w:rsidR="0047491C" w14:paraId="4299B218" w14:textId="77777777" w:rsidTr="005D0B60">
        <w:tc>
          <w:tcPr>
            <w:tcW w:w="2268" w:type="dxa"/>
          </w:tcPr>
          <w:p w14:paraId="0958ED8B" w14:textId="1D520FD3" w:rsidR="0047491C" w:rsidRDefault="0047491C" w:rsidP="005D0B60">
            <w:pPr>
              <w:rPr>
                <w:lang w:eastAsia="en-US"/>
              </w:rPr>
            </w:pPr>
            <w:r>
              <w:rPr>
                <w:lang w:eastAsia="en-US"/>
              </w:rPr>
              <w:t>LumiCal</w:t>
            </w:r>
          </w:p>
        </w:tc>
        <w:tc>
          <w:tcPr>
            <w:tcW w:w="7020" w:type="dxa"/>
          </w:tcPr>
          <w:p w14:paraId="339DAA44" w14:textId="61E9652F" w:rsidR="0047491C" w:rsidRDefault="0047491C" w:rsidP="0047491C">
            <w:pPr>
              <w:rPr>
                <w:highlight w:val="cyan"/>
                <w:lang w:eastAsia="en-US"/>
              </w:rPr>
            </w:pPr>
            <w:r>
              <w:rPr>
                <w:highlight w:val="cyan"/>
                <w:lang w:eastAsia="en-US"/>
              </w:rPr>
              <w:t xml:space="preserve">Definition of </w:t>
            </w:r>
            <w:r>
              <w:rPr>
                <w:lang w:eastAsia="en-US"/>
              </w:rPr>
              <w:t>Luminosity Calorimeter</w:t>
            </w:r>
          </w:p>
        </w:tc>
      </w:tr>
    </w:tbl>
    <w:p w14:paraId="16B94924" w14:textId="4E456CFE" w:rsidR="00CE03B6" w:rsidRPr="00CE03B6" w:rsidRDefault="00CE03B6" w:rsidP="005D0B60">
      <w:pPr>
        <w:rPr>
          <w:highlight w:val="cyan"/>
          <w:lang w:eastAsia="en-US"/>
        </w:rPr>
      </w:pPr>
      <w:r w:rsidRPr="00CE03B6">
        <w:rPr>
          <w:highlight w:val="cyan"/>
          <w:lang w:eastAsia="en-US"/>
        </w:rPr>
        <w:t xml:space="preserve">Or you can have a link to the </w:t>
      </w:r>
      <w:r w:rsidR="00930642">
        <w:rPr>
          <w:highlight w:val="cyan"/>
          <w:lang w:eastAsia="en-US"/>
        </w:rPr>
        <w:t>AIDA</w:t>
      </w:r>
      <w:r w:rsidRPr="00CE03B6">
        <w:rPr>
          <w:highlight w:val="cyan"/>
          <w:lang w:eastAsia="en-US"/>
        </w:rPr>
        <w:t xml:space="preserve"> website glossary: </w:t>
      </w:r>
    </w:p>
    <w:p w14:paraId="5D37AA24" w14:textId="77777777" w:rsidR="005D0B60" w:rsidRDefault="00FF67A7" w:rsidP="005D0B60">
      <w:pPr>
        <w:rPr>
          <w:lang w:eastAsia="en-US"/>
        </w:rPr>
      </w:pPr>
      <w:hyperlink r:id="rId45" w:history="1">
        <w:r w:rsidR="00930642" w:rsidRPr="00930642">
          <w:rPr>
            <w:rStyle w:val="Lienhypertexte"/>
            <w:highlight w:val="cyan"/>
            <w:lang w:eastAsia="en-US"/>
          </w:rPr>
          <w:t>http://cern.ch/aida/about/glossary/</w:t>
        </w:r>
      </w:hyperlink>
      <w:r w:rsidR="00CE03B6" w:rsidRPr="00930642">
        <w:rPr>
          <w:highlight w:val="cyan"/>
          <w:lang w:eastAsia="en-US"/>
        </w:rPr>
        <w:t>,</w:t>
      </w:r>
      <w:r w:rsidR="00CE03B6" w:rsidRPr="00CE03B6">
        <w:rPr>
          <w:highlight w:val="cyan"/>
          <w:lang w:eastAsia="en-US"/>
        </w:rPr>
        <w:t xml:space="preserve"> making sure that you have provided the acronyms and definitions to </w:t>
      </w:r>
      <w:hyperlink r:id="rId46" w:history="1">
        <w:r w:rsidR="00930642" w:rsidRPr="00930642">
          <w:rPr>
            <w:rStyle w:val="Lienhypertexte"/>
            <w:highlight w:val="cyan"/>
            <w:lang w:eastAsia="en-US"/>
          </w:rPr>
          <w:t>AIDA-editor@cern.ch</w:t>
        </w:r>
      </w:hyperlink>
      <w:r w:rsidR="00CE03B6" w:rsidRPr="00CE03B6">
        <w:rPr>
          <w:highlight w:val="cyan"/>
          <w:lang w:eastAsia="en-US"/>
        </w:rPr>
        <w:t xml:space="preserve"> </w:t>
      </w:r>
      <w:r w:rsidR="00930642">
        <w:rPr>
          <w:highlight w:val="cyan"/>
          <w:lang w:eastAsia="en-US"/>
        </w:rPr>
        <w:t>so that Kate/Naomi</w:t>
      </w:r>
      <w:r w:rsidR="00CE03B6" w:rsidRPr="00CE03B6">
        <w:rPr>
          <w:highlight w:val="cyan"/>
          <w:lang w:eastAsia="en-US"/>
        </w:rPr>
        <w:t xml:space="preserve"> can update the web page accordingly. You are also welcome to have both the table and the link if you wish.</w:t>
      </w:r>
    </w:p>
    <w:sectPr w:rsidR="005D0B60" w:rsidSect="00AC1DB1">
      <w:headerReference w:type="default" r:id="rId47"/>
      <w:footerReference w:type="default" r:id="rId48"/>
      <w:pgSz w:w="11906" w:h="16838"/>
      <w:pgMar w:top="1411" w:right="1411" w:bottom="1411" w:left="1411"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Vincent Boudry" w:date="2015-01-14T19:08:00Z" w:initials="VB">
    <w:p w14:paraId="18A24FEF" w14:textId="0672B06E" w:rsidR="00D45071" w:rsidRDefault="00D45071">
      <w:pPr>
        <w:pStyle w:val="Commentaire"/>
      </w:pPr>
      <w:r>
        <w:rPr>
          <w:rStyle w:val="Marquedannotation"/>
        </w:rPr>
        <w:annotationRef/>
      </w:r>
      <w:r>
        <w:t>This is a process already on-going…..</w:t>
      </w:r>
    </w:p>
  </w:comment>
  <w:comment w:id="35" w:author="Vincent Boudry" w:date="2015-01-14T19:10:00Z" w:initials="VB">
    <w:p w14:paraId="55FE59BD" w14:textId="12F7204A" w:rsidR="00D45071" w:rsidRDefault="00D45071">
      <w:pPr>
        <w:pStyle w:val="Commentaire"/>
      </w:pPr>
      <w:ins w:id="36" w:author="Vincent Boudry" w:date="2015-01-14T19:09:00Z">
        <w:r>
          <w:rPr>
            <w:rStyle w:val="Marquedannotation"/>
          </w:rPr>
          <w:annotationRef/>
        </w:r>
      </w:ins>
      <w:r>
        <w:t>This is a small reference to the last A of AIDA</w:t>
      </w:r>
    </w:p>
  </w:comment>
  <w:comment w:id="40" w:author="Vincent Boudry" w:date="2015-01-14T19:18:00Z" w:initials="VB">
    <w:p w14:paraId="4DFAC0D2" w14:textId="77777777" w:rsidR="00D45071" w:rsidRDefault="00D45071">
      <w:pPr>
        <w:pStyle w:val="Commentaire"/>
      </w:pPr>
      <w:r>
        <w:rPr>
          <w:rStyle w:val="Marquedannotation"/>
        </w:rPr>
        <w:annotationRef/>
      </w:r>
      <w:r>
        <w:t>I would try to stick to the logic of the proposal: we are testing various types of  detecting elements using calorimeter infrastructure (e.g. W stac,  gas system, ….)</w:t>
      </w:r>
    </w:p>
    <w:p w14:paraId="13E02F09" w14:textId="20F0D79D" w:rsidR="00D45071" w:rsidRDefault="00D45071">
      <w:pPr>
        <w:pStyle w:val="Commentaire"/>
      </w:pPr>
      <w:r>
        <w:t>Detector elements are composed of a sensor and a VFE readout.</w:t>
      </w:r>
    </w:p>
  </w:comment>
  <w:comment w:id="113" w:author="Vincent Boudry" w:date="2015-01-14T19:26:00Z" w:initials="VB">
    <w:p w14:paraId="28A92D0D" w14:textId="77777777" w:rsidR="00D45071" w:rsidRDefault="00D45071">
      <w:pPr>
        <w:pStyle w:val="Commentaire"/>
      </w:pPr>
      <w:r>
        <w:rPr>
          <w:rStyle w:val="Marquedannotation"/>
        </w:rPr>
        <w:annotationRef/>
      </w:r>
      <w:r>
        <w:t>To be defined</w:t>
      </w:r>
    </w:p>
    <w:p w14:paraId="2E01D7DC" w14:textId="7D32258F" w:rsidR="00D45071" w:rsidRDefault="00D45071">
      <w:pPr>
        <w:pStyle w:val="Commentaire"/>
      </w:pPr>
    </w:p>
  </w:comment>
  <w:comment w:id="171" w:author="Vincent Boudry" w:date="2015-01-15T09:32:00Z" w:initials="VB">
    <w:p w14:paraId="343666E4" w14:textId="77777777" w:rsidR="00D45071" w:rsidRDefault="00D45071">
      <w:pPr>
        <w:pStyle w:val="Commentaire"/>
      </w:pPr>
      <w:r>
        <w:rPr>
          <w:rStyle w:val="Marquedannotation"/>
        </w:rPr>
        <w:annotationRef/>
      </w:r>
      <w:r>
        <w:t>Sure of that ?</w:t>
      </w:r>
      <w:r>
        <w:br/>
        <w:t xml:space="preserve">In this project maybe. </w:t>
      </w:r>
    </w:p>
    <w:p w14:paraId="42839CAC" w14:textId="261604BB" w:rsidR="00D45071" w:rsidRDefault="00D45071">
      <w:pPr>
        <w:pStyle w:val="Commentaire"/>
      </w:pPr>
      <w:r>
        <w:t>In absolute I would be surprised…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D01C0" w14:textId="77777777" w:rsidR="00D45071" w:rsidRDefault="00D45071">
      <w:r>
        <w:separator/>
      </w:r>
    </w:p>
  </w:endnote>
  <w:endnote w:type="continuationSeparator" w:id="0">
    <w:p w14:paraId="70686722" w14:textId="77777777" w:rsidR="00D45071" w:rsidRDefault="00D4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DejaVu Sans">
    <w:panose1 w:val="020B0603030804020204"/>
    <w:charset w:val="00"/>
    <w:family w:val="auto"/>
    <w:pitch w:val="variable"/>
    <w:sig w:usb0="E7002EFF" w:usb1="D200FDFF" w:usb2="0A046029" w:usb3="00000000" w:csb0="800001FF" w:csb1="00000000"/>
  </w:font>
  <w:font w:name="Verdana">
    <w:panose1 w:val="020B0604030504040204"/>
    <w:charset w:val="4D"/>
    <w:family w:val="roman"/>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38AF9" w14:textId="77777777" w:rsidR="00D45071" w:rsidRDefault="00D4507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0099"/>
      </w:tblBorders>
      <w:tblLayout w:type="fixed"/>
      <w:tblCellMar>
        <w:left w:w="70" w:type="dxa"/>
        <w:right w:w="70" w:type="dxa"/>
      </w:tblCellMar>
      <w:tblLook w:val="0000" w:firstRow="0" w:lastRow="0" w:firstColumn="0" w:lastColumn="0" w:noHBand="0" w:noVBand="0"/>
    </w:tblPr>
    <w:tblGrid>
      <w:gridCol w:w="3075"/>
      <w:gridCol w:w="3074"/>
      <w:gridCol w:w="3075"/>
    </w:tblGrid>
    <w:tr w:rsidR="00D45071" w14:paraId="24D24234" w14:textId="77777777" w:rsidTr="004027F5">
      <w:tc>
        <w:tcPr>
          <w:tcW w:w="3053" w:type="dxa"/>
        </w:tcPr>
        <w:p w14:paraId="73E47830" w14:textId="77777777" w:rsidR="00D45071" w:rsidRPr="00CB73A2" w:rsidRDefault="00D45071">
          <w:pPr>
            <w:pStyle w:val="Pieddepage"/>
            <w:rPr>
              <w:sz w:val="20"/>
            </w:rPr>
          </w:pPr>
          <w:r w:rsidRPr="00CB73A2">
            <w:rPr>
              <w:color w:val="000000"/>
              <w:sz w:val="20"/>
            </w:rPr>
            <w:t xml:space="preserve">Grant Agreement </w:t>
          </w:r>
          <w:r w:rsidRPr="00CD2B0C">
            <w:rPr>
              <w:color w:val="000000"/>
              <w:sz w:val="20"/>
            </w:rPr>
            <w:t>262025</w:t>
          </w:r>
        </w:p>
      </w:tc>
      <w:tc>
        <w:tcPr>
          <w:tcW w:w="3053" w:type="dxa"/>
        </w:tcPr>
        <w:p w14:paraId="1EE3CF56" w14:textId="77777777" w:rsidR="00D45071" w:rsidRPr="00CB73A2" w:rsidRDefault="00D45071">
          <w:pPr>
            <w:pStyle w:val="Pieddepage"/>
            <w:jc w:val="center"/>
            <w:rPr>
              <w:caps/>
              <w:sz w:val="20"/>
            </w:rPr>
          </w:pPr>
          <w:r w:rsidRPr="005C4ACF">
            <w:rPr>
              <w:caps/>
              <w:sz w:val="20"/>
              <w:shd w:val="clear" w:color="auto" w:fill="FFFF00"/>
            </w:rPr>
            <w:t>PUBLIC</w:t>
          </w:r>
          <w:r w:rsidRPr="00CB73A2">
            <w:rPr>
              <w:sz w:val="20"/>
            </w:rPr>
            <w:t xml:space="preserve"> </w:t>
          </w:r>
        </w:p>
      </w:tc>
      <w:tc>
        <w:tcPr>
          <w:tcW w:w="3054" w:type="dxa"/>
        </w:tcPr>
        <w:p w14:paraId="2495E080" w14:textId="77777777" w:rsidR="00D45071" w:rsidRPr="00CB73A2" w:rsidRDefault="00D45071">
          <w:pPr>
            <w:pStyle w:val="Pieddepage"/>
            <w:jc w:val="right"/>
            <w:rPr>
              <w:sz w:val="20"/>
            </w:rPr>
          </w:pPr>
          <w:r w:rsidRPr="00CB73A2">
            <w:rPr>
              <w:sz w:val="20"/>
            </w:rPr>
            <w:fldChar w:fldCharType="begin"/>
          </w:r>
          <w:r w:rsidRPr="00CB73A2">
            <w:rPr>
              <w:sz w:val="20"/>
            </w:rPr>
            <w:instrText xml:space="preserve"> </w:instrText>
          </w:r>
          <w:r>
            <w:rPr>
              <w:sz w:val="20"/>
            </w:rPr>
            <w:instrText>PAGE</w:instrText>
          </w:r>
          <w:r w:rsidRPr="00CB73A2">
            <w:rPr>
              <w:sz w:val="20"/>
            </w:rPr>
            <w:instrText xml:space="preserve">  \* MERGEFORMAT </w:instrText>
          </w:r>
          <w:r w:rsidRPr="00CB73A2">
            <w:rPr>
              <w:sz w:val="20"/>
            </w:rPr>
            <w:fldChar w:fldCharType="separate"/>
          </w:r>
          <w:r w:rsidR="006F6220">
            <w:rPr>
              <w:noProof/>
              <w:sz w:val="20"/>
            </w:rPr>
            <w:t>7</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w:instrText>
          </w:r>
          <w:r>
            <w:rPr>
              <w:sz w:val="20"/>
            </w:rPr>
            <w:instrText>NUMPAGES</w:instrText>
          </w:r>
          <w:r w:rsidRPr="00CB73A2">
            <w:rPr>
              <w:sz w:val="20"/>
            </w:rPr>
            <w:instrText xml:space="preserve">  \* MERGEFORMAT </w:instrText>
          </w:r>
          <w:r w:rsidRPr="00CB73A2">
            <w:rPr>
              <w:sz w:val="20"/>
            </w:rPr>
            <w:fldChar w:fldCharType="separate"/>
          </w:r>
          <w:r w:rsidR="006F6220">
            <w:rPr>
              <w:noProof/>
              <w:sz w:val="20"/>
            </w:rPr>
            <w:t>16</w:t>
          </w:r>
          <w:r w:rsidRPr="00CB73A2">
            <w:rPr>
              <w:sz w:val="20"/>
            </w:rPr>
            <w:fldChar w:fldCharType="end"/>
          </w:r>
        </w:p>
      </w:tc>
    </w:tr>
  </w:tbl>
  <w:p w14:paraId="3142851B" w14:textId="77777777" w:rsidR="00D45071" w:rsidRDefault="00D45071" w:rsidP="00A21E90">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6A53" w14:textId="77777777" w:rsidR="00D45071" w:rsidRPr="00A21E90" w:rsidRDefault="00D45071" w:rsidP="00AC1DB1">
    <w:pPr>
      <w:pStyle w:val="Pieddepage"/>
      <w:jc w:val="center"/>
      <w:rPr>
        <w:sz w:val="20"/>
      </w:rPr>
    </w:pPr>
    <w:r w:rsidRPr="00A21E90">
      <w:rPr>
        <w:sz w:val="20"/>
      </w:rPr>
      <w:t xml:space="preserve">Copyright © </w:t>
    </w:r>
    <w:r>
      <w:rPr>
        <w:sz w:val="20"/>
      </w:rPr>
      <w:t>AIDA</w:t>
    </w:r>
    <w:r w:rsidRPr="00A21E90">
      <w:rPr>
        <w:sz w:val="20"/>
      </w:rPr>
      <w:t xml:space="preserve"> </w:t>
    </w:r>
    <w:r>
      <w:rPr>
        <w:sz w:val="20"/>
      </w:rPr>
      <w:t>Consortium</w:t>
    </w:r>
    <w:r w:rsidRPr="00A21E90">
      <w:rPr>
        <w:sz w:val="20"/>
      </w:rPr>
      <w:t xml:space="preserve">, </w:t>
    </w:r>
    <w:r w:rsidRPr="00D943D5">
      <w:rPr>
        <w:sz w:val="20"/>
        <w:highlight w:val="cyan"/>
      </w:rPr>
      <w:t>yyyy</w:t>
    </w:r>
    <w:r w:rsidRPr="00A21E90">
      <w:rPr>
        <w:sz w:val="20"/>
      </w:rPr>
      <w:t>.</w:t>
    </w:r>
  </w:p>
  <w:tbl>
    <w:tblPr>
      <w:tblW w:w="5000" w:type="pct"/>
      <w:tblBorders>
        <w:top w:val="single" w:sz="8" w:space="0" w:color="000099"/>
      </w:tblBorders>
      <w:tblLayout w:type="fixed"/>
      <w:tblCellMar>
        <w:left w:w="70" w:type="dxa"/>
        <w:right w:w="70" w:type="dxa"/>
      </w:tblCellMar>
      <w:tblLook w:val="0000" w:firstRow="0" w:lastRow="0" w:firstColumn="0" w:lastColumn="0" w:noHBand="0" w:noVBand="0"/>
    </w:tblPr>
    <w:tblGrid>
      <w:gridCol w:w="3075"/>
      <w:gridCol w:w="3074"/>
      <w:gridCol w:w="3075"/>
    </w:tblGrid>
    <w:tr w:rsidR="00D45071" w:rsidRPr="00A21E90" w14:paraId="74080FE8" w14:textId="77777777" w:rsidTr="004027F5">
      <w:tc>
        <w:tcPr>
          <w:tcW w:w="3053" w:type="dxa"/>
        </w:tcPr>
        <w:p w14:paraId="0A1C99DE" w14:textId="77777777" w:rsidR="00D45071" w:rsidRPr="00A21E90" w:rsidRDefault="00D45071" w:rsidP="00A75668">
          <w:pPr>
            <w:pStyle w:val="Pieddepage"/>
            <w:rPr>
              <w:sz w:val="20"/>
            </w:rPr>
          </w:pPr>
          <w:r w:rsidRPr="00A21E90">
            <w:rPr>
              <w:color w:val="000000"/>
              <w:sz w:val="20"/>
            </w:rPr>
            <w:t xml:space="preserve">Grant Agreement </w:t>
          </w:r>
          <w:r w:rsidRPr="00CD2B0C">
            <w:rPr>
              <w:color w:val="000000"/>
              <w:sz w:val="20"/>
            </w:rPr>
            <w:t>262025</w:t>
          </w:r>
        </w:p>
      </w:tc>
      <w:tc>
        <w:tcPr>
          <w:tcW w:w="3053" w:type="dxa"/>
        </w:tcPr>
        <w:p w14:paraId="06479778" w14:textId="77777777" w:rsidR="00D45071" w:rsidRPr="00A21E90" w:rsidRDefault="00D45071" w:rsidP="00A75668">
          <w:pPr>
            <w:pStyle w:val="Pieddepage"/>
            <w:jc w:val="center"/>
            <w:rPr>
              <w:caps/>
              <w:sz w:val="20"/>
            </w:rPr>
          </w:pPr>
          <w:r w:rsidRPr="00A21E90">
            <w:rPr>
              <w:caps/>
              <w:sz w:val="20"/>
              <w:shd w:val="clear" w:color="auto" w:fill="FFFF00"/>
            </w:rPr>
            <w:t>PUBLIC</w:t>
          </w:r>
          <w:r w:rsidRPr="00A21E90">
            <w:rPr>
              <w:sz w:val="20"/>
            </w:rPr>
            <w:t xml:space="preserve"> </w:t>
          </w:r>
        </w:p>
      </w:tc>
      <w:tc>
        <w:tcPr>
          <w:tcW w:w="3054" w:type="dxa"/>
        </w:tcPr>
        <w:p w14:paraId="038A8474" w14:textId="77777777" w:rsidR="00D45071" w:rsidRPr="00A21E90" w:rsidRDefault="00D45071" w:rsidP="00A75668">
          <w:pPr>
            <w:pStyle w:val="Pieddepage"/>
            <w:jc w:val="right"/>
            <w:rPr>
              <w:sz w:val="20"/>
            </w:rPr>
          </w:pPr>
          <w:r w:rsidRPr="00A21E90">
            <w:rPr>
              <w:sz w:val="20"/>
            </w:rPr>
            <w:fldChar w:fldCharType="begin"/>
          </w:r>
          <w:r w:rsidRPr="00A21E90">
            <w:rPr>
              <w:sz w:val="20"/>
            </w:rPr>
            <w:instrText xml:space="preserve"> </w:instrText>
          </w:r>
          <w:r>
            <w:rPr>
              <w:sz w:val="20"/>
            </w:rPr>
            <w:instrText>PAGE</w:instrText>
          </w:r>
          <w:r w:rsidRPr="00A21E90">
            <w:rPr>
              <w:sz w:val="20"/>
            </w:rPr>
            <w:instrText xml:space="preserve">  \* MERGEFORMAT </w:instrText>
          </w:r>
          <w:r w:rsidRPr="00A21E90">
            <w:rPr>
              <w:sz w:val="20"/>
            </w:rPr>
            <w:fldChar w:fldCharType="separate"/>
          </w:r>
          <w:r w:rsidR="006F6220">
            <w:rPr>
              <w:noProof/>
              <w:sz w:val="20"/>
            </w:rPr>
            <w:t>1</w:t>
          </w:r>
          <w:r w:rsidRPr="00A21E90">
            <w:rPr>
              <w:sz w:val="20"/>
            </w:rPr>
            <w:fldChar w:fldCharType="end"/>
          </w:r>
          <w:r w:rsidRPr="00A21E90">
            <w:rPr>
              <w:sz w:val="20"/>
            </w:rPr>
            <w:t xml:space="preserve"> / </w:t>
          </w:r>
          <w:r w:rsidRPr="00A21E90">
            <w:rPr>
              <w:sz w:val="20"/>
            </w:rPr>
            <w:fldChar w:fldCharType="begin"/>
          </w:r>
          <w:r w:rsidRPr="00A21E90">
            <w:rPr>
              <w:sz w:val="20"/>
            </w:rPr>
            <w:instrText xml:space="preserve"> </w:instrText>
          </w:r>
          <w:r>
            <w:rPr>
              <w:sz w:val="20"/>
            </w:rPr>
            <w:instrText>NUMPAGES</w:instrText>
          </w:r>
          <w:r w:rsidRPr="00A21E90">
            <w:rPr>
              <w:sz w:val="20"/>
            </w:rPr>
            <w:instrText xml:space="preserve">  \* MERGEFORMAT </w:instrText>
          </w:r>
          <w:r w:rsidRPr="00A21E90">
            <w:rPr>
              <w:sz w:val="20"/>
            </w:rPr>
            <w:fldChar w:fldCharType="separate"/>
          </w:r>
          <w:r w:rsidR="006F6220">
            <w:rPr>
              <w:noProof/>
              <w:sz w:val="20"/>
            </w:rPr>
            <w:t>2</w:t>
          </w:r>
          <w:r w:rsidRPr="00A21E90">
            <w:rPr>
              <w:sz w:val="20"/>
            </w:rPr>
            <w:fldChar w:fldCharType="end"/>
          </w:r>
        </w:p>
      </w:tc>
    </w:tr>
  </w:tbl>
  <w:p w14:paraId="74573934" w14:textId="77777777" w:rsidR="00D45071" w:rsidRDefault="00D45071" w:rsidP="00AC1DB1">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0099"/>
      </w:tblBorders>
      <w:tblLayout w:type="fixed"/>
      <w:tblCellMar>
        <w:left w:w="70" w:type="dxa"/>
        <w:right w:w="70" w:type="dxa"/>
      </w:tblCellMar>
      <w:tblLook w:val="0000" w:firstRow="0" w:lastRow="0" w:firstColumn="0" w:lastColumn="0" w:noHBand="0" w:noVBand="0"/>
    </w:tblPr>
    <w:tblGrid>
      <w:gridCol w:w="4718"/>
      <w:gridCol w:w="4718"/>
      <w:gridCol w:w="4720"/>
    </w:tblGrid>
    <w:tr w:rsidR="00D45071" w14:paraId="171BA19B" w14:textId="77777777" w:rsidTr="004027F5">
      <w:tc>
        <w:tcPr>
          <w:tcW w:w="3053" w:type="dxa"/>
        </w:tcPr>
        <w:p w14:paraId="05599846" w14:textId="77777777" w:rsidR="00D45071" w:rsidRPr="00CB73A2" w:rsidRDefault="00D45071">
          <w:pPr>
            <w:pStyle w:val="Pieddepage"/>
            <w:rPr>
              <w:sz w:val="20"/>
            </w:rPr>
          </w:pPr>
          <w:r w:rsidRPr="00CB73A2">
            <w:rPr>
              <w:color w:val="000000"/>
              <w:sz w:val="20"/>
            </w:rPr>
            <w:t xml:space="preserve">Grant Agreement </w:t>
          </w:r>
          <w:r w:rsidRPr="00CD2B0C">
            <w:rPr>
              <w:color w:val="000000"/>
              <w:sz w:val="20"/>
            </w:rPr>
            <w:t>262025</w:t>
          </w:r>
        </w:p>
      </w:tc>
      <w:tc>
        <w:tcPr>
          <w:tcW w:w="3053" w:type="dxa"/>
        </w:tcPr>
        <w:p w14:paraId="5933604A" w14:textId="77777777" w:rsidR="00D45071" w:rsidRPr="00CB73A2" w:rsidRDefault="00D45071">
          <w:pPr>
            <w:pStyle w:val="Pieddepage"/>
            <w:jc w:val="center"/>
            <w:rPr>
              <w:caps/>
              <w:sz w:val="20"/>
            </w:rPr>
          </w:pPr>
          <w:r w:rsidRPr="005C4ACF">
            <w:rPr>
              <w:caps/>
              <w:sz w:val="20"/>
              <w:shd w:val="clear" w:color="auto" w:fill="FFFF00"/>
            </w:rPr>
            <w:t>PUBLIC</w:t>
          </w:r>
          <w:r w:rsidRPr="00CB73A2">
            <w:rPr>
              <w:sz w:val="20"/>
            </w:rPr>
            <w:t xml:space="preserve"> </w:t>
          </w:r>
        </w:p>
      </w:tc>
      <w:tc>
        <w:tcPr>
          <w:tcW w:w="3054" w:type="dxa"/>
        </w:tcPr>
        <w:p w14:paraId="2301CCD4" w14:textId="77777777" w:rsidR="00D45071" w:rsidRPr="00CB73A2" w:rsidRDefault="00D45071">
          <w:pPr>
            <w:pStyle w:val="Pieddepage"/>
            <w:jc w:val="right"/>
            <w:rPr>
              <w:sz w:val="20"/>
            </w:rPr>
          </w:pPr>
          <w:r w:rsidRPr="00CB73A2">
            <w:rPr>
              <w:sz w:val="20"/>
            </w:rPr>
            <w:fldChar w:fldCharType="begin"/>
          </w:r>
          <w:r w:rsidRPr="00CB73A2">
            <w:rPr>
              <w:sz w:val="20"/>
            </w:rPr>
            <w:instrText xml:space="preserve"> </w:instrText>
          </w:r>
          <w:r>
            <w:rPr>
              <w:sz w:val="20"/>
            </w:rPr>
            <w:instrText>PAGE</w:instrText>
          </w:r>
          <w:r w:rsidRPr="00CB73A2">
            <w:rPr>
              <w:sz w:val="20"/>
            </w:rPr>
            <w:instrText xml:space="preserve">  \* MERGEFORMAT </w:instrText>
          </w:r>
          <w:r w:rsidRPr="00CB73A2">
            <w:rPr>
              <w:sz w:val="20"/>
            </w:rPr>
            <w:fldChar w:fldCharType="separate"/>
          </w:r>
          <w:r w:rsidR="006F6220">
            <w:rPr>
              <w:noProof/>
              <w:sz w:val="20"/>
            </w:rPr>
            <w:t>12</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w:instrText>
          </w:r>
          <w:r>
            <w:rPr>
              <w:sz w:val="20"/>
            </w:rPr>
            <w:instrText>NUMPAGES</w:instrText>
          </w:r>
          <w:r w:rsidRPr="00CB73A2">
            <w:rPr>
              <w:sz w:val="20"/>
            </w:rPr>
            <w:instrText xml:space="preserve">  \* MERGEFORMAT </w:instrText>
          </w:r>
          <w:r w:rsidRPr="00CB73A2">
            <w:rPr>
              <w:sz w:val="20"/>
            </w:rPr>
            <w:fldChar w:fldCharType="separate"/>
          </w:r>
          <w:r w:rsidR="006F6220">
            <w:rPr>
              <w:noProof/>
              <w:sz w:val="20"/>
            </w:rPr>
            <w:t>16</w:t>
          </w:r>
          <w:r w:rsidRPr="00CB73A2">
            <w:rPr>
              <w:sz w:val="20"/>
            </w:rPr>
            <w:fldChar w:fldCharType="end"/>
          </w:r>
        </w:p>
      </w:tc>
    </w:tr>
  </w:tbl>
  <w:p w14:paraId="1A1380D1" w14:textId="77777777" w:rsidR="00D45071" w:rsidRDefault="00D45071" w:rsidP="00A21E90">
    <w:pPr>
      <w:pStyle w:val="Pieddepag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000099"/>
      </w:tblBorders>
      <w:tblLayout w:type="fixed"/>
      <w:tblCellMar>
        <w:left w:w="70" w:type="dxa"/>
        <w:right w:w="70" w:type="dxa"/>
      </w:tblCellMar>
      <w:tblLook w:val="0000" w:firstRow="0" w:lastRow="0" w:firstColumn="0" w:lastColumn="0" w:noHBand="0" w:noVBand="0"/>
    </w:tblPr>
    <w:tblGrid>
      <w:gridCol w:w="3075"/>
      <w:gridCol w:w="3074"/>
      <w:gridCol w:w="3075"/>
    </w:tblGrid>
    <w:tr w:rsidR="00D45071" w14:paraId="7356853D" w14:textId="77777777" w:rsidTr="004027F5">
      <w:tc>
        <w:tcPr>
          <w:tcW w:w="3053" w:type="dxa"/>
        </w:tcPr>
        <w:p w14:paraId="0B948A07" w14:textId="77777777" w:rsidR="00D45071" w:rsidRPr="00CB73A2" w:rsidRDefault="00D45071">
          <w:pPr>
            <w:pStyle w:val="Pieddepage"/>
            <w:rPr>
              <w:sz w:val="20"/>
            </w:rPr>
          </w:pPr>
          <w:r w:rsidRPr="00CB73A2">
            <w:rPr>
              <w:color w:val="000000"/>
              <w:sz w:val="20"/>
            </w:rPr>
            <w:t xml:space="preserve">Grant Agreement </w:t>
          </w:r>
          <w:r w:rsidRPr="00CD2B0C">
            <w:rPr>
              <w:color w:val="000000"/>
              <w:sz w:val="20"/>
            </w:rPr>
            <w:t>262025</w:t>
          </w:r>
        </w:p>
      </w:tc>
      <w:tc>
        <w:tcPr>
          <w:tcW w:w="3053" w:type="dxa"/>
        </w:tcPr>
        <w:p w14:paraId="5C7FE683" w14:textId="77777777" w:rsidR="00D45071" w:rsidRPr="00CB73A2" w:rsidRDefault="00D45071">
          <w:pPr>
            <w:pStyle w:val="Pieddepage"/>
            <w:jc w:val="center"/>
            <w:rPr>
              <w:caps/>
              <w:sz w:val="20"/>
            </w:rPr>
          </w:pPr>
          <w:r w:rsidRPr="005C4ACF">
            <w:rPr>
              <w:caps/>
              <w:sz w:val="20"/>
              <w:shd w:val="clear" w:color="auto" w:fill="FFFF00"/>
            </w:rPr>
            <w:t>PUBLIC</w:t>
          </w:r>
          <w:r w:rsidRPr="00CB73A2">
            <w:rPr>
              <w:sz w:val="20"/>
            </w:rPr>
            <w:t xml:space="preserve"> </w:t>
          </w:r>
        </w:p>
      </w:tc>
      <w:tc>
        <w:tcPr>
          <w:tcW w:w="3054" w:type="dxa"/>
        </w:tcPr>
        <w:p w14:paraId="31BB23BB" w14:textId="77777777" w:rsidR="00D45071" w:rsidRPr="00CB73A2" w:rsidRDefault="00D45071">
          <w:pPr>
            <w:pStyle w:val="Pieddepage"/>
            <w:jc w:val="right"/>
            <w:rPr>
              <w:sz w:val="20"/>
            </w:rPr>
          </w:pPr>
          <w:r w:rsidRPr="00CB73A2">
            <w:rPr>
              <w:sz w:val="20"/>
            </w:rPr>
            <w:fldChar w:fldCharType="begin"/>
          </w:r>
          <w:r w:rsidRPr="00CB73A2">
            <w:rPr>
              <w:sz w:val="20"/>
            </w:rPr>
            <w:instrText xml:space="preserve"> </w:instrText>
          </w:r>
          <w:r>
            <w:rPr>
              <w:sz w:val="20"/>
            </w:rPr>
            <w:instrText>PAGE</w:instrText>
          </w:r>
          <w:r w:rsidRPr="00CB73A2">
            <w:rPr>
              <w:sz w:val="20"/>
            </w:rPr>
            <w:instrText xml:space="preserve">  \* MERGEFORMAT </w:instrText>
          </w:r>
          <w:r w:rsidRPr="00CB73A2">
            <w:rPr>
              <w:sz w:val="20"/>
            </w:rPr>
            <w:fldChar w:fldCharType="separate"/>
          </w:r>
          <w:r w:rsidR="006F6220">
            <w:rPr>
              <w:noProof/>
              <w:sz w:val="20"/>
            </w:rPr>
            <w:t>13</w:t>
          </w:r>
          <w:r w:rsidRPr="00CB73A2">
            <w:rPr>
              <w:sz w:val="20"/>
            </w:rPr>
            <w:fldChar w:fldCharType="end"/>
          </w:r>
          <w:r w:rsidRPr="00CB73A2">
            <w:rPr>
              <w:sz w:val="20"/>
            </w:rPr>
            <w:t xml:space="preserve"> / </w:t>
          </w:r>
          <w:r w:rsidRPr="00CB73A2">
            <w:rPr>
              <w:sz w:val="20"/>
            </w:rPr>
            <w:fldChar w:fldCharType="begin"/>
          </w:r>
          <w:r w:rsidRPr="00CB73A2">
            <w:rPr>
              <w:sz w:val="20"/>
            </w:rPr>
            <w:instrText xml:space="preserve"> </w:instrText>
          </w:r>
          <w:r>
            <w:rPr>
              <w:sz w:val="20"/>
            </w:rPr>
            <w:instrText>NUMPAGES</w:instrText>
          </w:r>
          <w:r w:rsidRPr="00CB73A2">
            <w:rPr>
              <w:sz w:val="20"/>
            </w:rPr>
            <w:instrText xml:space="preserve">  \* MERGEFORMAT </w:instrText>
          </w:r>
          <w:r w:rsidRPr="00CB73A2">
            <w:rPr>
              <w:sz w:val="20"/>
            </w:rPr>
            <w:fldChar w:fldCharType="separate"/>
          </w:r>
          <w:r w:rsidR="006F6220">
            <w:rPr>
              <w:noProof/>
              <w:sz w:val="20"/>
            </w:rPr>
            <w:t>16</w:t>
          </w:r>
          <w:r w:rsidRPr="00CB73A2">
            <w:rPr>
              <w:sz w:val="20"/>
            </w:rPr>
            <w:fldChar w:fldCharType="end"/>
          </w:r>
        </w:p>
      </w:tc>
    </w:tr>
  </w:tbl>
  <w:p w14:paraId="594259DD" w14:textId="77777777" w:rsidR="00D45071" w:rsidRDefault="00D45071" w:rsidP="00A21E9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70C88" w14:textId="77777777" w:rsidR="00D45071" w:rsidRDefault="00D45071">
      <w:r>
        <w:separator/>
      </w:r>
    </w:p>
  </w:footnote>
  <w:footnote w:type="continuationSeparator" w:id="0">
    <w:p w14:paraId="4978E170" w14:textId="77777777" w:rsidR="00D45071" w:rsidRDefault="00D450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C2F5" w14:textId="77777777" w:rsidR="00D45071" w:rsidRDefault="00D45071"/>
  <w:p w14:paraId="2B05FD0F" w14:textId="77777777" w:rsidR="00D45071" w:rsidRDefault="00D4507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70" w:type="dxa"/>
        <w:right w:w="70" w:type="dxa"/>
      </w:tblCellMar>
      <w:tblLook w:val="0000" w:firstRow="0" w:lastRow="0" w:firstColumn="0" w:lastColumn="0" w:noHBand="0" w:noVBand="0"/>
    </w:tblPr>
    <w:tblGrid>
      <w:gridCol w:w="1950"/>
      <w:gridCol w:w="4680"/>
      <w:gridCol w:w="2594"/>
    </w:tblGrid>
    <w:tr w:rsidR="00D45071" w:rsidRPr="001F3EBD" w14:paraId="13877B12" w14:textId="77777777" w:rsidTr="007A6E18">
      <w:trPr>
        <w:cantSplit/>
        <w:jc w:val="center"/>
      </w:trPr>
      <w:tc>
        <w:tcPr>
          <w:tcW w:w="1918" w:type="dxa"/>
          <w:vMerge w:val="restart"/>
          <w:tcBorders>
            <w:bottom w:val="single" w:sz="8" w:space="0" w:color="000080"/>
          </w:tcBorders>
        </w:tcPr>
        <w:p w14:paraId="20206C96" w14:textId="77777777" w:rsidR="00D45071" w:rsidRDefault="00D45071">
          <w:pPr>
            <w:pStyle w:val="En-tte"/>
            <w:jc w:val="center"/>
          </w:pPr>
          <w:r>
            <w:rPr>
              <w:noProof/>
              <w:lang w:val="fr-FR"/>
            </w:rPr>
            <w:drawing>
              <wp:inline distT="0" distB="0" distL="0" distR="0" wp14:anchorId="5D6A3400" wp14:editId="4E59CA34">
                <wp:extent cx="1143000" cy="444500"/>
                <wp:effectExtent l="0" t="0" r="0" b="12700"/>
                <wp:docPr id="33" name="Image 33" descr="AIDA_logo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A_logo_thumbn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44500"/>
                        </a:xfrm>
                        <a:prstGeom prst="rect">
                          <a:avLst/>
                        </a:prstGeom>
                        <a:noFill/>
                        <a:ln>
                          <a:noFill/>
                        </a:ln>
                      </pic:spPr>
                    </pic:pic>
                  </a:graphicData>
                </a:graphic>
              </wp:inline>
            </w:drawing>
          </w:r>
        </w:p>
      </w:tc>
      <w:tc>
        <w:tcPr>
          <w:tcW w:w="4603" w:type="dxa"/>
          <w:vMerge w:val="restart"/>
          <w:tcBorders>
            <w:bottom w:val="single" w:sz="4" w:space="0" w:color="auto"/>
          </w:tcBorders>
          <w:vAlign w:val="center"/>
        </w:tcPr>
        <w:p w14:paraId="16F28C83" w14:textId="77777777" w:rsidR="00D45071" w:rsidRPr="004027F5" w:rsidRDefault="00D45071" w:rsidP="001F3EBD">
          <w:pPr>
            <w:pStyle w:val="En-tte"/>
            <w:spacing w:before="0" w:after="0"/>
            <w:jc w:val="center"/>
            <w:rPr>
              <w:b/>
              <w:caps/>
              <w:color w:val="000099"/>
            </w:rPr>
          </w:pPr>
          <w:r w:rsidRPr="004027F5">
            <w:rPr>
              <w:rFonts w:ascii="Times New Roman Bold" w:hAnsi="Times New Roman Bold"/>
              <w:b/>
              <w:caps/>
              <w:color w:val="000099"/>
            </w:rPr>
            <w:fldChar w:fldCharType="begin"/>
          </w:r>
          <w:r w:rsidRPr="004027F5">
            <w:rPr>
              <w:rFonts w:ascii="Times New Roman Bold" w:hAnsi="Times New Roman Bold"/>
              <w:b/>
              <w:caps/>
              <w:color w:val="000099"/>
            </w:rPr>
            <w:instrText xml:space="preserve"> </w:instrText>
          </w:r>
          <w:r>
            <w:rPr>
              <w:rFonts w:ascii="Times New Roman Bold" w:hAnsi="Times New Roman Bold"/>
              <w:b/>
              <w:caps/>
              <w:color w:val="000099"/>
            </w:rPr>
            <w:instrText>STYLEREF</w:instrText>
          </w:r>
          <w:r w:rsidRPr="004027F5">
            <w:rPr>
              <w:rFonts w:ascii="Times New Roman Bold" w:hAnsi="Times New Roman Bold"/>
              <w:b/>
              <w:caps/>
              <w:color w:val="000099"/>
            </w:rPr>
            <w:instrText xml:space="preserve"> DocTitle \* MERGEFORMAT </w:instrText>
          </w:r>
          <w:r w:rsidRPr="004027F5">
            <w:rPr>
              <w:rFonts w:ascii="Times New Roman Bold" w:hAnsi="Times New Roman Bold"/>
              <w:b/>
              <w:caps/>
              <w:color w:val="000099"/>
            </w:rPr>
            <w:fldChar w:fldCharType="separate"/>
          </w:r>
          <w:r w:rsidR="006F6220" w:rsidRPr="006F6220">
            <w:rPr>
              <w:rFonts w:ascii="Times New Roman Bold" w:hAnsi="Times New Roman Bold"/>
              <w:b/>
              <w:caps/>
              <w:noProof/>
              <w:color w:val="000099"/>
              <w:lang w:val="fr-FR"/>
            </w:rPr>
            <w:t>[Integrated</w:t>
          </w:r>
          <w:r w:rsidR="006F6220" w:rsidRPr="006F6220">
            <w:rPr>
              <w:b/>
              <w:caps/>
              <w:noProof/>
              <w:color w:val="000099"/>
            </w:rPr>
            <w:t xml:space="preserve"> Infrastructure for Highly </w:t>
          </w:r>
          <w:r w:rsidR="006F6220">
            <w:rPr>
              <w:rFonts w:ascii="Times New Roman Bold" w:hAnsi="Times New Roman Bold"/>
              <w:b/>
              <w:caps/>
              <w:noProof/>
              <w:color w:val="000099"/>
            </w:rPr>
            <w:t>Granular Calorimeters]</w:t>
          </w:r>
          <w:r w:rsidRPr="004027F5">
            <w:rPr>
              <w:b/>
              <w:caps/>
              <w:color w:val="000099"/>
            </w:rPr>
            <w:fldChar w:fldCharType="end"/>
          </w:r>
        </w:p>
      </w:tc>
      <w:tc>
        <w:tcPr>
          <w:tcW w:w="2551" w:type="dxa"/>
        </w:tcPr>
        <w:p w14:paraId="72054525" w14:textId="77777777" w:rsidR="00D45071" w:rsidRPr="001F3EBD" w:rsidRDefault="00D45071">
          <w:pPr>
            <w:pStyle w:val="En-tte"/>
            <w:spacing w:before="60"/>
            <w:jc w:val="right"/>
            <w:rPr>
              <w:i/>
              <w:sz w:val="16"/>
            </w:rPr>
          </w:pPr>
          <w:r w:rsidRPr="001F3EBD">
            <w:rPr>
              <w:i/>
              <w:sz w:val="16"/>
            </w:rPr>
            <w:t>Doc. Identifier:</w:t>
          </w:r>
        </w:p>
        <w:p w14:paraId="4F3A8830" w14:textId="77777777" w:rsidR="00D45071" w:rsidRPr="001F3EBD" w:rsidRDefault="00D45071">
          <w:pPr>
            <w:pStyle w:val="En-tte"/>
            <w:jc w:val="right"/>
            <w:rPr>
              <w:b/>
              <w:sz w:val="16"/>
            </w:rPr>
          </w:pPr>
          <w:r w:rsidRPr="001F3EBD">
            <w:rPr>
              <w:b/>
              <w:sz w:val="16"/>
            </w:rPr>
            <w:fldChar w:fldCharType="begin"/>
          </w:r>
          <w:r w:rsidRPr="001F3EBD">
            <w:rPr>
              <w:b/>
              <w:sz w:val="16"/>
            </w:rPr>
            <w:instrText xml:space="preserve"> </w:instrText>
          </w:r>
          <w:r>
            <w:rPr>
              <w:b/>
              <w:sz w:val="16"/>
            </w:rPr>
            <w:instrText>STYLEREF</w:instrText>
          </w:r>
          <w:r w:rsidRPr="001F3EBD">
            <w:rPr>
              <w:b/>
              <w:sz w:val="16"/>
            </w:rPr>
            <w:instrText xml:space="preserve"> DocId \* MERGEFORMAT </w:instrText>
          </w:r>
          <w:r w:rsidRPr="001F3EBD">
            <w:rPr>
              <w:b/>
              <w:sz w:val="16"/>
            </w:rPr>
            <w:fldChar w:fldCharType="end"/>
          </w:r>
        </w:p>
      </w:tc>
    </w:tr>
    <w:tr w:rsidR="00D45071" w14:paraId="77027B09" w14:textId="77777777" w:rsidTr="004027F5">
      <w:trPr>
        <w:cantSplit/>
        <w:jc w:val="center"/>
      </w:trPr>
      <w:tc>
        <w:tcPr>
          <w:tcW w:w="1918" w:type="dxa"/>
          <w:vMerge/>
          <w:tcBorders>
            <w:top w:val="single" w:sz="4" w:space="0" w:color="auto"/>
            <w:bottom w:val="single" w:sz="8" w:space="0" w:color="000099"/>
          </w:tcBorders>
        </w:tcPr>
        <w:p w14:paraId="4F892F04" w14:textId="77777777" w:rsidR="00D45071" w:rsidRDefault="00D45071">
          <w:pPr>
            <w:pStyle w:val="En-tte"/>
            <w:jc w:val="center"/>
          </w:pPr>
        </w:p>
      </w:tc>
      <w:tc>
        <w:tcPr>
          <w:tcW w:w="4603" w:type="dxa"/>
          <w:vMerge/>
          <w:tcBorders>
            <w:bottom w:val="single" w:sz="8" w:space="0" w:color="000099"/>
          </w:tcBorders>
          <w:vAlign w:val="center"/>
        </w:tcPr>
        <w:p w14:paraId="5CDD7F3F" w14:textId="77777777" w:rsidR="00D45071" w:rsidRDefault="00D45071">
          <w:pPr>
            <w:pStyle w:val="En-tte"/>
            <w:spacing w:before="20" w:after="20"/>
            <w:jc w:val="center"/>
            <w:rPr>
              <w:sz w:val="16"/>
            </w:rPr>
          </w:pPr>
        </w:p>
      </w:tc>
      <w:tc>
        <w:tcPr>
          <w:tcW w:w="2551" w:type="dxa"/>
          <w:tcBorders>
            <w:bottom w:val="single" w:sz="8" w:space="0" w:color="000099"/>
          </w:tcBorders>
        </w:tcPr>
        <w:p w14:paraId="38678913" w14:textId="77777777" w:rsidR="00D45071" w:rsidRPr="00B52F32" w:rsidRDefault="00D45071">
          <w:pPr>
            <w:pStyle w:val="DocDate"/>
            <w:jc w:val="right"/>
            <w:rPr>
              <w:sz w:val="16"/>
            </w:rPr>
          </w:pPr>
          <w:r w:rsidRPr="00B52F32">
            <w:rPr>
              <w:i/>
              <w:sz w:val="16"/>
            </w:rPr>
            <w:t xml:space="preserve">Date: </w:t>
          </w:r>
          <w:r w:rsidRPr="00B52F32">
            <w:rPr>
              <w:sz w:val="16"/>
            </w:rPr>
            <w:fldChar w:fldCharType="begin"/>
          </w:r>
          <w:r w:rsidRPr="00B52F32">
            <w:rPr>
              <w:sz w:val="16"/>
            </w:rPr>
            <w:instrText xml:space="preserve"> </w:instrText>
          </w:r>
          <w:r>
            <w:rPr>
              <w:sz w:val="16"/>
            </w:rPr>
            <w:instrText>STYLEREF</w:instrText>
          </w:r>
          <w:r w:rsidRPr="00B52F32">
            <w:rPr>
              <w:sz w:val="16"/>
            </w:rPr>
            <w:instrText xml:space="preserve">  DocDate  \* MERGEFORMAT </w:instrText>
          </w:r>
          <w:r w:rsidRPr="00B52F32">
            <w:rPr>
              <w:sz w:val="16"/>
            </w:rPr>
            <w:fldChar w:fldCharType="separate"/>
          </w:r>
          <w:r w:rsidR="006F6220" w:rsidRPr="006F6220">
            <w:rPr>
              <w:bCs/>
              <w:sz w:val="16"/>
              <w:lang w:val="en-US"/>
            </w:rPr>
            <w:t>31/01/2015</w:t>
          </w:r>
          <w:r w:rsidRPr="00B52F32">
            <w:rPr>
              <w:sz w:val="16"/>
            </w:rPr>
            <w:fldChar w:fldCharType="end"/>
          </w:r>
          <w:r w:rsidRPr="00B52F32">
            <w:rPr>
              <w:sz w:val="16"/>
            </w:rPr>
            <w:t xml:space="preserve"> </w:t>
          </w:r>
        </w:p>
      </w:tc>
    </w:tr>
  </w:tbl>
  <w:p w14:paraId="35370002" w14:textId="77777777" w:rsidR="00D45071" w:rsidRDefault="00D45071" w:rsidP="005822A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6C617" w14:textId="77777777" w:rsidR="00D45071" w:rsidRPr="00C1105E" w:rsidRDefault="00D45071" w:rsidP="00AC1DB1">
    <w:pPr>
      <w:pStyle w:val="En-tte"/>
    </w:pPr>
    <w:r>
      <w:rPr>
        <w:noProof/>
        <w:lang w:val="fr-FR"/>
      </w:rPr>
      <w:drawing>
        <wp:inline distT="0" distB="0" distL="0" distR="0" wp14:anchorId="65AEFD70" wp14:editId="053D95A5">
          <wp:extent cx="2476500" cy="952500"/>
          <wp:effectExtent l="0" t="0" r="12700" b="12700"/>
          <wp:docPr id="41" name="Image 41" descr="AIDA_logo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DA_logo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952500"/>
                  </a:xfrm>
                  <a:prstGeom prst="rect">
                    <a:avLst/>
                  </a:prstGeom>
                  <a:noFill/>
                  <a:ln>
                    <a:noFill/>
                  </a:ln>
                </pic:spPr>
              </pic:pic>
            </a:graphicData>
          </a:graphic>
        </wp:inline>
      </w:drawing>
    </w:r>
    <w:r>
      <w:tab/>
    </w:r>
    <w:r>
      <w:tab/>
    </w:r>
    <w:r>
      <w:rPr>
        <w:noProof/>
        <w:lang w:val="fr-FR"/>
      </w:rPr>
      <w:drawing>
        <wp:inline distT="0" distB="0" distL="0" distR="0" wp14:anchorId="26A29A42" wp14:editId="47049C1C">
          <wp:extent cx="1206500" cy="977900"/>
          <wp:effectExtent l="0" t="0" r="12700" b="12700"/>
          <wp:docPr id="45" name="Image 45" descr="FP7-capacities-CMYK197x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7-capacities-CMYK197x1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977900"/>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70" w:type="dxa"/>
        <w:right w:w="70" w:type="dxa"/>
      </w:tblCellMar>
      <w:tblLook w:val="0000" w:firstRow="0" w:lastRow="0" w:firstColumn="0" w:lastColumn="0" w:noHBand="0" w:noVBand="0"/>
    </w:tblPr>
    <w:tblGrid>
      <w:gridCol w:w="2992"/>
      <w:gridCol w:w="7183"/>
      <w:gridCol w:w="3981"/>
    </w:tblGrid>
    <w:tr w:rsidR="00D45071" w:rsidRPr="001F3EBD" w14:paraId="2F25B3F6" w14:textId="77777777" w:rsidTr="009E616F">
      <w:trPr>
        <w:cantSplit/>
        <w:jc w:val="center"/>
      </w:trPr>
      <w:tc>
        <w:tcPr>
          <w:tcW w:w="1918" w:type="dxa"/>
          <w:vMerge w:val="restart"/>
          <w:tcBorders>
            <w:bottom w:val="single" w:sz="8" w:space="0" w:color="000080"/>
          </w:tcBorders>
        </w:tcPr>
        <w:p w14:paraId="4C22EC89" w14:textId="77777777" w:rsidR="00D45071" w:rsidRDefault="00D45071">
          <w:pPr>
            <w:pStyle w:val="En-tte"/>
            <w:jc w:val="center"/>
          </w:pPr>
          <w:r>
            <w:rPr>
              <w:noProof/>
              <w:lang w:val="fr-FR"/>
            </w:rPr>
            <w:drawing>
              <wp:inline distT="0" distB="0" distL="0" distR="0" wp14:anchorId="16E5B89D" wp14:editId="05E81BBB">
                <wp:extent cx="1473200" cy="558800"/>
                <wp:effectExtent l="0" t="0" r="0" b="0"/>
                <wp:docPr id="29" name="Image 29" descr="AIDA_logo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DA_logo_thumbn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200" cy="558800"/>
                        </a:xfrm>
                        <a:prstGeom prst="rect">
                          <a:avLst/>
                        </a:prstGeom>
                        <a:noFill/>
                        <a:ln>
                          <a:noFill/>
                        </a:ln>
                      </pic:spPr>
                    </pic:pic>
                  </a:graphicData>
                </a:graphic>
              </wp:inline>
            </w:drawing>
          </w:r>
        </w:p>
      </w:tc>
      <w:tc>
        <w:tcPr>
          <w:tcW w:w="4603" w:type="dxa"/>
          <w:vMerge w:val="restart"/>
          <w:tcBorders>
            <w:bottom w:val="single" w:sz="4" w:space="0" w:color="auto"/>
          </w:tcBorders>
          <w:vAlign w:val="center"/>
        </w:tcPr>
        <w:p w14:paraId="72D91956" w14:textId="77777777" w:rsidR="00D45071" w:rsidRPr="004027F5" w:rsidRDefault="00D45071" w:rsidP="001F3EBD">
          <w:pPr>
            <w:pStyle w:val="En-tte"/>
            <w:spacing w:before="0" w:after="0"/>
            <w:jc w:val="center"/>
            <w:rPr>
              <w:b/>
              <w:caps/>
              <w:color w:val="000099"/>
            </w:rPr>
          </w:pPr>
          <w:r w:rsidRPr="004027F5">
            <w:rPr>
              <w:rFonts w:ascii="Times New Roman Bold" w:hAnsi="Times New Roman Bold"/>
              <w:b/>
              <w:caps/>
              <w:color w:val="000099"/>
            </w:rPr>
            <w:fldChar w:fldCharType="begin"/>
          </w:r>
          <w:r w:rsidRPr="004027F5">
            <w:rPr>
              <w:rFonts w:ascii="Times New Roman Bold" w:hAnsi="Times New Roman Bold"/>
              <w:b/>
              <w:caps/>
              <w:color w:val="000099"/>
            </w:rPr>
            <w:instrText xml:space="preserve"> </w:instrText>
          </w:r>
          <w:r>
            <w:rPr>
              <w:rFonts w:ascii="Times New Roman Bold" w:hAnsi="Times New Roman Bold"/>
              <w:b/>
              <w:caps/>
              <w:color w:val="000099"/>
            </w:rPr>
            <w:instrText>STYLEREF</w:instrText>
          </w:r>
          <w:r w:rsidRPr="004027F5">
            <w:rPr>
              <w:rFonts w:ascii="Times New Roman Bold" w:hAnsi="Times New Roman Bold"/>
              <w:b/>
              <w:caps/>
              <w:color w:val="000099"/>
            </w:rPr>
            <w:instrText xml:space="preserve"> DocTitle \* MERGEFORMAT </w:instrText>
          </w:r>
          <w:r w:rsidRPr="004027F5">
            <w:rPr>
              <w:rFonts w:ascii="Times New Roman Bold" w:hAnsi="Times New Roman Bold"/>
              <w:b/>
              <w:caps/>
              <w:color w:val="000099"/>
            </w:rPr>
            <w:fldChar w:fldCharType="separate"/>
          </w:r>
          <w:r w:rsidR="006F6220" w:rsidRPr="006F6220">
            <w:rPr>
              <w:rFonts w:ascii="Times New Roman Bold" w:hAnsi="Times New Roman Bold"/>
              <w:b/>
              <w:caps/>
              <w:noProof/>
              <w:color w:val="000099"/>
              <w:lang w:val="en-US"/>
            </w:rPr>
            <w:t>[Integrated</w:t>
          </w:r>
          <w:r w:rsidR="006F6220" w:rsidRPr="006F6220">
            <w:rPr>
              <w:b/>
              <w:caps/>
              <w:noProof/>
              <w:color w:val="000099"/>
            </w:rPr>
            <w:t xml:space="preserve"> Infrastructure for Highly </w:t>
          </w:r>
          <w:r w:rsidR="006F6220">
            <w:rPr>
              <w:rFonts w:ascii="Times New Roman Bold" w:hAnsi="Times New Roman Bold"/>
              <w:b/>
              <w:caps/>
              <w:noProof/>
              <w:color w:val="000099"/>
            </w:rPr>
            <w:t>Granular Calorimeters]</w:t>
          </w:r>
          <w:r w:rsidRPr="004027F5">
            <w:rPr>
              <w:b/>
              <w:caps/>
              <w:color w:val="000099"/>
            </w:rPr>
            <w:fldChar w:fldCharType="end"/>
          </w:r>
        </w:p>
      </w:tc>
      <w:tc>
        <w:tcPr>
          <w:tcW w:w="2551" w:type="dxa"/>
        </w:tcPr>
        <w:p w14:paraId="0DADE2B8" w14:textId="77777777" w:rsidR="00D45071" w:rsidRPr="001F3EBD" w:rsidRDefault="00D45071">
          <w:pPr>
            <w:pStyle w:val="En-tte"/>
            <w:spacing w:before="60"/>
            <w:jc w:val="right"/>
            <w:rPr>
              <w:i/>
              <w:sz w:val="16"/>
            </w:rPr>
          </w:pPr>
          <w:r w:rsidRPr="001F3EBD">
            <w:rPr>
              <w:i/>
              <w:sz w:val="16"/>
            </w:rPr>
            <w:t>Doc. Identifier:</w:t>
          </w:r>
        </w:p>
        <w:p w14:paraId="62DF64AA" w14:textId="77777777" w:rsidR="00D45071" w:rsidRPr="001F3EBD" w:rsidRDefault="00D45071">
          <w:pPr>
            <w:pStyle w:val="En-tte"/>
            <w:jc w:val="right"/>
            <w:rPr>
              <w:b/>
              <w:sz w:val="16"/>
            </w:rPr>
          </w:pPr>
          <w:r w:rsidRPr="001F3EBD">
            <w:rPr>
              <w:b/>
              <w:sz w:val="16"/>
            </w:rPr>
            <w:fldChar w:fldCharType="begin"/>
          </w:r>
          <w:r w:rsidRPr="001F3EBD">
            <w:rPr>
              <w:b/>
              <w:sz w:val="16"/>
            </w:rPr>
            <w:instrText xml:space="preserve"> </w:instrText>
          </w:r>
          <w:r>
            <w:rPr>
              <w:b/>
              <w:sz w:val="16"/>
            </w:rPr>
            <w:instrText>STYLEREF</w:instrText>
          </w:r>
          <w:r w:rsidRPr="001F3EBD">
            <w:rPr>
              <w:b/>
              <w:sz w:val="16"/>
            </w:rPr>
            <w:instrText xml:space="preserve"> DocId \* MERGEFORMAT </w:instrText>
          </w:r>
          <w:r w:rsidRPr="001F3EBD">
            <w:rPr>
              <w:b/>
              <w:sz w:val="16"/>
            </w:rPr>
            <w:fldChar w:fldCharType="end"/>
          </w:r>
        </w:p>
      </w:tc>
    </w:tr>
    <w:tr w:rsidR="00D45071" w14:paraId="21CB817F" w14:textId="77777777" w:rsidTr="004027F5">
      <w:trPr>
        <w:cantSplit/>
        <w:jc w:val="center"/>
      </w:trPr>
      <w:tc>
        <w:tcPr>
          <w:tcW w:w="1918" w:type="dxa"/>
          <w:vMerge/>
          <w:tcBorders>
            <w:top w:val="single" w:sz="4" w:space="0" w:color="auto"/>
            <w:bottom w:val="single" w:sz="8" w:space="0" w:color="000099"/>
          </w:tcBorders>
        </w:tcPr>
        <w:p w14:paraId="5475B4EA" w14:textId="77777777" w:rsidR="00D45071" w:rsidRDefault="00D45071">
          <w:pPr>
            <w:pStyle w:val="En-tte"/>
            <w:jc w:val="center"/>
          </w:pPr>
        </w:p>
      </w:tc>
      <w:tc>
        <w:tcPr>
          <w:tcW w:w="4603" w:type="dxa"/>
          <w:vMerge/>
          <w:tcBorders>
            <w:bottom w:val="single" w:sz="8" w:space="0" w:color="000099"/>
          </w:tcBorders>
          <w:vAlign w:val="center"/>
        </w:tcPr>
        <w:p w14:paraId="42AA58F6" w14:textId="77777777" w:rsidR="00D45071" w:rsidRDefault="00D45071">
          <w:pPr>
            <w:pStyle w:val="En-tte"/>
            <w:spacing w:before="20" w:after="20"/>
            <w:jc w:val="center"/>
            <w:rPr>
              <w:sz w:val="16"/>
            </w:rPr>
          </w:pPr>
        </w:p>
      </w:tc>
      <w:tc>
        <w:tcPr>
          <w:tcW w:w="2551" w:type="dxa"/>
          <w:tcBorders>
            <w:bottom w:val="single" w:sz="8" w:space="0" w:color="000099"/>
          </w:tcBorders>
        </w:tcPr>
        <w:p w14:paraId="1C23BB0C" w14:textId="77777777" w:rsidR="00D45071" w:rsidRPr="00B52F32" w:rsidRDefault="00D45071">
          <w:pPr>
            <w:pStyle w:val="DocDate"/>
            <w:jc w:val="right"/>
            <w:rPr>
              <w:sz w:val="16"/>
            </w:rPr>
          </w:pPr>
          <w:r w:rsidRPr="00B52F32">
            <w:rPr>
              <w:i/>
              <w:sz w:val="16"/>
            </w:rPr>
            <w:t xml:space="preserve">Date: </w:t>
          </w:r>
          <w:r w:rsidRPr="00B52F32">
            <w:rPr>
              <w:sz w:val="16"/>
            </w:rPr>
            <w:fldChar w:fldCharType="begin"/>
          </w:r>
          <w:r w:rsidRPr="00B52F32">
            <w:rPr>
              <w:sz w:val="16"/>
            </w:rPr>
            <w:instrText xml:space="preserve"> </w:instrText>
          </w:r>
          <w:r>
            <w:rPr>
              <w:sz w:val="16"/>
            </w:rPr>
            <w:instrText>STYLEREF</w:instrText>
          </w:r>
          <w:r w:rsidRPr="00B52F32">
            <w:rPr>
              <w:sz w:val="16"/>
            </w:rPr>
            <w:instrText xml:space="preserve">  DocDate  \* MERGEFORMAT </w:instrText>
          </w:r>
          <w:r w:rsidRPr="00B52F32">
            <w:rPr>
              <w:sz w:val="16"/>
            </w:rPr>
            <w:fldChar w:fldCharType="separate"/>
          </w:r>
          <w:r w:rsidR="006F6220" w:rsidRPr="006F6220">
            <w:rPr>
              <w:bCs/>
              <w:sz w:val="16"/>
              <w:lang w:val="en-US"/>
            </w:rPr>
            <w:t>31/01/2015</w:t>
          </w:r>
          <w:r w:rsidRPr="00B52F32">
            <w:rPr>
              <w:sz w:val="16"/>
            </w:rPr>
            <w:fldChar w:fldCharType="end"/>
          </w:r>
          <w:r w:rsidRPr="00B52F32">
            <w:rPr>
              <w:sz w:val="16"/>
            </w:rPr>
            <w:t xml:space="preserve"> </w:t>
          </w:r>
        </w:p>
      </w:tc>
    </w:tr>
  </w:tbl>
  <w:p w14:paraId="17339937" w14:textId="77777777" w:rsidR="00D45071" w:rsidRDefault="00D45071" w:rsidP="005822A8"/>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70" w:type="dxa"/>
        <w:right w:w="70" w:type="dxa"/>
      </w:tblCellMar>
      <w:tblLook w:val="0000" w:firstRow="0" w:lastRow="0" w:firstColumn="0" w:lastColumn="0" w:noHBand="0" w:noVBand="0"/>
    </w:tblPr>
    <w:tblGrid>
      <w:gridCol w:w="1950"/>
      <w:gridCol w:w="4680"/>
      <w:gridCol w:w="2594"/>
    </w:tblGrid>
    <w:tr w:rsidR="00D45071" w:rsidRPr="001F3EBD" w14:paraId="0209C391" w14:textId="77777777" w:rsidTr="007A6E18">
      <w:trPr>
        <w:cantSplit/>
        <w:jc w:val="center"/>
      </w:trPr>
      <w:tc>
        <w:tcPr>
          <w:tcW w:w="1918" w:type="dxa"/>
          <w:vMerge w:val="restart"/>
          <w:tcBorders>
            <w:bottom w:val="single" w:sz="8" w:space="0" w:color="000080"/>
          </w:tcBorders>
        </w:tcPr>
        <w:p w14:paraId="62BE658B" w14:textId="77777777" w:rsidR="00D45071" w:rsidRDefault="00D45071">
          <w:pPr>
            <w:pStyle w:val="En-tte"/>
            <w:jc w:val="center"/>
          </w:pPr>
          <w:r>
            <w:rPr>
              <w:noProof/>
              <w:lang w:val="fr-FR"/>
            </w:rPr>
            <w:drawing>
              <wp:inline distT="0" distB="0" distL="0" distR="0" wp14:anchorId="347C8D5B" wp14:editId="2947AD48">
                <wp:extent cx="1143000" cy="444500"/>
                <wp:effectExtent l="0" t="0" r="0" b="12700"/>
                <wp:docPr id="5" name="Image 5" descr="AIDA_logo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DA_logo_thumbn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44500"/>
                        </a:xfrm>
                        <a:prstGeom prst="rect">
                          <a:avLst/>
                        </a:prstGeom>
                        <a:noFill/>
                        <a:ln>
                          <a:noFill/>
                        </a:ln>
                      </pic:spPr>
                    </pic:pic>
                  </a:graphicData>
                </a:graphic>
              </wp:inline>
            </w:drawing>
          </w:r>
        </w:p>
      </w:tc>
      <w:tc>
        <w:tcPr>
          <w:tcW w:w="4603" w:type="dxa"/>
          <w:vMerge w:val="restart"/>
          <w:tcBorders>
            <w:bottom w:val="single" w:sz="4" w:space="0" w:color="auto"/>
          </w:tcBorders>
          <w:vAlign w:val="center"/>
        </w:tcPr>
        <w:p w14:paraId="3D4A7537" w14:textId="77777777" w:rsidR="00D45071" w:rsidRPr="004027F5" w:rsidRDefault="00D45071" w:rsidP="001F3EBD">
          <w:pPr>
            <w:pStyle w:val="En-tte"/>
            <w:spacing w:before="0" w:after="0"/>
            <w:jc w:val="center"/>
            <w:rPr>
              <w:b/>
              <w:caps/>
              <w:color w:val="000099"/>
            </w:rPr>
          </w:pPr>
          <w:r w:rsidRPr="004027F5">
            <w:rPr>
              <w:rFonts w:ascii="Times New Roman Bold" w:hAnsi="Times New Roman Bold"/>
              <w:b/>
              <w:caps/>
              <w:color w:val="000099"/>
            </w:rPr>
            <w:fldChar w:fldCharType="begin"/>
          </w:r>
          <w:r w:rsidRPr="004027F5">
            <w:rPr>
              <w:rFonts w:ascii="Times New Roman Bold" w:hAnsi="Times New Roman Bold"/>
              <w:b/>
              <w:caps/>
              <w:color w:val="000099"/>
            </w:rPr>
            <w:instrText xml:space="preserve"> </w:instrText>
          </w:r>
          <w:r>
            <w:rPr>
              <w:rFonts w:ascii="Times New Roman Bold" w:hAnsi="Times New Roman Bold"/>
              <w:b/>
              <w:caps/>
              <w:color w:val="000099"/>
            </w:rPr>
            <w:instrText>STYLEREF</w:instrText>
          </w:r>
          <w:r w:rsidRPr="004027F5">
            <w:rPr>
              <w:rFonts w:ascii="Times New Roman Bold" w:hAnsi="Times New Roman Bold"/>
              <w:b/>
              <w:caps/>
              <w:color w:val="000099"/>
            </w:rPr>
            <w:instrText xml:space="preserve"> DocTitle \* MERGEFORMAT </w:instrText>
          </w:r>
          <w:r w:rsidRPr="004027F5">
            <w:rPr>
              <w:rFonts w:ascii="Times New Roman Bold" w:hAnsi="Times New Roman Bold"/>
              <w:b/>
              <w:caps/>
              <w:color w:val="000099"/>
            </w:rPr>
            <w:fldChar w:fldCharType="separate"/>
          </w:r>
          <w:r w:rsidR="006F6220" w:rsidRPr="006F6220">
            <w:rPr>
              <w:rFonts w:ascii="Times New Roman Bold" w:hAnsi="Times New Roman Bold"/>
              <w:b/>
              <w:caps/>
              <w:noProof/>
              <w:color w:val="000099"/>
              <w:lang w:val="en-US"/>
            </w:rPr>
            <w:t>[Integrated</w:t>
          </w:r>
          <w:r w:rsidR="006F6220" w:rsidRPr="006F6220">
            <w:rPr>
              <w:b/>
              <w:caps/>
              <w:noProof/>
              <w:color w:val="000099"/>
            </w:rPr>
            <w:t xml:space="preserve"> Infrastructure for Highly </w:t>
          </w:r>
          <w:r w:rsidR="006F6220">
            <w:rPr>
              <w:rFonts w:ascii="Times New Roman Bold" w:hAnsi="Times New Roman Bold"/>
              <w:b/>
              <w:caps/>
              <w:noProof/>
              <w:color w:val="000099"/>
            </w:rPr>
            <w:t>Granular Calorimeters]</w:t>
          </w:r>
          <w:r w:rsidRPr="004027F5">
            <w:rPr>
              <w:b/>
              <w:caps/>
              <w:color w:val="000099"/>
            </w:rPr>
            <w:fldChar w:fldCharType="end"/>
          </w:r>
        </w:p>
      </w:tc>
      <w:tc>
        <w:tcPr>
          <w:tcW w:w="2551" w:type="dxa"/>
        </w:tcPr>
        <w:p w14:paraId="6C7F9226" w14:textId="77777777" w:rsidR="00D45071" w:rsidRPr="001F3EBD" w:rsidRDefault="00D45071">
          <w:pPr>
            <w:pStyle w:val="En-tte"/>
            <w:spacing w:before="60"/>
            <w:jc w:val="right"/>
            <w:rPr>
              <w:i/>
              <w:sz w:val="16"/>
            </w:rPr>
          </w:pPr>
          <w:r w:rsidRPr="001F3EBD">
            <w:rPr>
              <w:i/>
              <w:sz w:val="16"/>
            </w:rPr>
            <w:t>Doc. Identifier:</w:t>
          </w:r>
        </w:p>
        <w:p w14:paraId="7516AD78" w14:textId="77777777" w:rsidR="00D45071" w:rsidRPr="001F3EBD" w:rsidRDefault="00D45071">
          <w:pPr>
            <w:pStyle w:val="En-tte"/>
            <w:jc w:val="right"/>
            <w:rPr>
              <w:b/>
              <w:sz w:val="16"/>
            </w:rPr>
          </w:pPr>
          <w:r w:rsidRPr="001F3EBD">
            <w:rPr>
              <w:b/>
              <w:sz w:val="16"/>
            </w:rPr>
            <w:fldChar w:fldCharType="begin"/>
          </w:r>
          <w:r w:rsidRPr="001F3EBD">
            <w:rPr>
              <w:b/>
              <w:sz w:val="16"/>
            </w:rPr>
            <w:instrText xml:space="preserve"> </w:instrText>
          </w:r>
          <w:r>
            <w:rPr>
              <w:b/>
              <w:sz w:val="16"/>
            </w:rPr>
            <w:instrText>STYLEREF</w:instrText>
          </w:r>
          <w:r w:rsidRPr="001F3EBD">
            <w:rPr>
              <w:b/>
              <w:sz w:val="16"/>
            </w:rPr>
            <w:instrText xml:space="preserve"> DocId \* MERGEFORMAT </w:instrText>
          </w:r>
          <w:r w:rsidRPr="001F3EBD">
            <w:rPr>
              <w:b/>
              <w:sz w:val="16"/>
            </w:rPr>
            <w:fldChar w:fldCharType="end"/>
          </w:r>
        </w:p>
      </w:tc>
    </w:tr>
    <w:tr w:rsidR="00D45071" w14:paraId="70B666DF" w14:textId="77777777" w:rsidTr="004027F5">
      <w:trPr>
        <w:cantSplit/>
        <w:jc w:val="center"/>
      </w:trPr>
      <w:tc>
        <w:tcPr>
          <w:tcW w:w="1918" w:type="dxa"/>
          <w:vMerge/>
          <w:tcBorders>
            <w:top w:val="single" w:sz="4" w:space="0" w:color="auto"/>
            <w:bottom w:val="single" w:sz="8" w:space="0" w:color="000099"/>
          </w:tcBorders>
        </w:tcPr>
        <w:p w14:paraId="4BA0459A" w14:textId="77777777" w:rsidR="00D45071" w:rsidRDefault="00D45071">
          <w:pPr>
            <w:pStyle w:val="En-tte"/>
            <w:jc w:val="center"/>
          </w:pPr>
        </w:p>
      </w:tc>
      <w:tc>
        <w:tcPr>
          <w:tcW w:w="4603" w:type="dxa"/>
          <w:vMerge/>
          <w:tcBorders>
            <w:bottom w:val="single" w:sz="8" w:space="0" w:color="000099"/>
          </w:tcBorders>
          <w:vAlign w:val="center"/>
        </w:tcPr>
        <w:p w14:paraId="5E9AFA11" w14:textId="77777777" w:rsidR="00D45071" w:rsidRDefault="00D45071">
          <w:pPr>
            <w:pStyle w:val="En-tte"/>
            <w:spacing w:before="20" w:after="20"/>
            <w:jc w:val="center"/>
            <w:rPr>
              <w:sz w:val="16"/>
            </w:rPr>
          </w:pPr>
        </w:p>
      </w:tc>
      <w:tc>
        <w:tcPr>
          <w:tcW w:w="2551" w:type="dxa"/>
          <w:tcBorders>
            <w:bottom w:val="single" w:sz="8" w:space="0" w:color="000099"/>
          </w:tcBorders>
        </w:tcPr>
        <w:p w14:paraId="7A7835D7" w14:textId="77777777" w:rsidR="00D45071" w:rsidRPr="00B52F32" w:rsidRDefault="00D45071">
          <w:pPr>
            <w:pStyle w:val="DocDate"/>
            <w:jc w:val="right"/>
            <w:rPr>
              <w:sz w:val="16"/>
            </w:rPr>
          </w:pPr>
          <w:r w:rsidRPr="00B52F32">
            <w:rPr>
              <w:i/>
              <w:sz w:val="16"/>
            </w:rPr>
            <w:t xml:space="preserve">Date: </w:t>
          </w:r>
          <w:r w:rsidRPr="00B52F32">
            <w:rPr>
              <w:sz w:val="16"/>
            </w:rPr>
            <w:fldChar w:fldCharType="begin"/>
          </w:r>
          <w:r w:rsidRPr="00B52F32">
            <w:rPr>
              <w:sz w:val="16"/>
            </w:rPr>
            <w:instrText xml:space="preserve"> </w:instrText>
          </w:r>
          <w:r>
            <w:rPr>
              <w:sz w:val="16"/>
            </w:rPr>
            <w:instrText>STYLEREF</w:instrText>
          </w:r>
          <w:r w:rsidRPr="00B52F32">
            <w:rPr>
              <w:sz w:val="16"/>
            </w:rPr>
            <w:instrText xml:space="preserve">  DocDate  \* MERGEFORMAT </w:instrText>
          </w:r>
          <w:r w:rsidRPr="00B52F32">
            <w:rPr>
              <w:sz w:val="16"/>
            </w:rPr>
            <w:fldChar w:fldCharType="separate"/>
          </w:r>
          <w:r w:rsidR="006F6220" w:rsidRPr="006F6220">
            <w:rPr>
              <w:bCs/>
              <w:sz w:val="16"/>
              <w:lang w:val="en-US"/>
            </w:rPr>
            <w:t>31/01/2015</w:t>
          </w:r>
          <w:r w:rsidRPr="00B52F32">
            <w:rPr>
              <w:sz w:val="16"/>
            </w:rPr>
            <w:fldChar w:fldCharType="end"/>
          </w:r>
          <w:r w:rsidRPr="00B52F32">
            <w:rPr>
              <w:sz w:val="16"/>
            </w:rPr>
            <w:t xml:space="preserve"> </w:t>
          </w:r>
        </w:p>
      </w:tc>
    </w:tr>
  </w:tbl>
  <w:p w14:paraId="20957D43" w14:textId="77777777" w:rsidR="00D45071" w:rsidRDefault="00D45071" w:rsidP="005822A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3578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7155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AC5605"/>
    <w:multiLevelType w:val="multilevel"/>
    <w:tmpl w:val="6B12033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9F5E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526172D"/>
    <w:multiLevelType w:val="hybridMultilevel"/>
    <w:tmpl w:val="968AA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2868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D265E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DBC72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482A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D01324"/>
    <w:multiLevelType w:val="hybridMultilevel"/>
    <w:tmpl w:val="E82C6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8639C0"/>
    <w:multiLevelType w:val="hybridMultilevel"/>
    <w:tmpl w:val="7A64BBE4"/>
    <w:lvl w:ilvl="0" w:tplc="04090001">
      <w:start w:val="1"/>
      <w:numFmt w:val="bullet"/>
      <w:lvlText w:val=""/>
      <w:lvlJc w:val="left"/>
      <w:pPr>
        <w:tabs>
          <w:tab w:val="num" w:pos="1426"/>
        </w:tabs>
        <w:ind w:left="1426" w:hanging="360"/>
      </w:pPr>
      <w:rPr>
        <w:rFonts w:ascii="Symbol" w:hAnsi="Symbol"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2">
    <w:nsid w:val="2EAB7FD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EBF0261"/>
    <w:multiLevelType w:val="multilevel"/>
    <w:tmpl w:val="D876DB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F355F4"/>
    <w:multiLevelType w:val="hybridMultilevel"/>
    <w:tmpl w:val="5C42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D55C38"/>
    <w:multiLevelType w:val="multilevel"/>
    <w:tmpl w:val="6C6AA5BA"/>
    <w:lvl w:ilvl="0">
      <w:start w:val="1"/>
      <w:numFmt w:val="decimal"/>
      <w:pStyle w:val="Titre1"/>
      <w:lvlText w:val="%1."/>
      <w:lvlJc w:val="left"/>
      <w:pPr>
        <w:tabs>
          <w:tab w:val="num" w:pos="0"/>
        </w:tabs>
        <w:ind w:left="0" w:firstLine="0"/>
      </w:pPr>
      <w:rPr>
        <w:rFonts w:hint="default"/>
      </w:rPr>
    </w:lvl>
    <w:lvl w:ilvl="1">
      <w:start w:val="1"/>
      <w:numFmt w:val="decimal"/>
      <w:pStyle w:val="Titre2"/>
      <w:lvlText w:val="%1.%2."/>
      <w:lvlJc w:val="left"/>
      <w:pPr>
        <w:tabs>
          <w:tab w:val="num" w:pos="0"/>
        </w:tabs>
        <w:ind w:left="0" w:firstLine="0"/>
      </w:pPr>
      <w:rPr>
        <w:rFonts w:hint="default"/>
      </w:rPr>
    </w:lvl>
    <w:lvl w:ilvl="2">
      <w:start w:val="1"/>
      <w:numFmt w:val="decimal"/>
      <w:pStyle w:val="Titre3"/>
      <w:lvlText w:val="%1.%2.%3."/>
      <w:lvlJc w:val="left"/>
      <w:pPr>
        <w:tabs>
          <w:tab w:val="num" w:pos="0"/>
        </w:tabs>
        <w:ind w:left="0" w:firstLine="0"/>
      </w:pPr>
      <w:rPr>
        <w:rFonts w:hint="default"/>
      </w:rPr>
    </w:lvl>
    <w:lvl w:ilvl="3">
      <w:start w:val="1"/>
      <w:numFmt w:val="decimal"/>
      <w:pStyle w:val="Titre4"/>
      <w:suff w:val="space"/>
      <w:lvlText w:val="%1.%2.%3.%4."/>
      <w:lvlJc w:val="left"/>
      <w:pPr>
        <w:ind w:left="0" w:firstLine="0"/>
      </w:pPr>
      <w:rPr>
        <w:rFonts w:hint="default"/>
      </w:rPr>
    </w:lvl>
    <w:lvl w:ilvl="4">
      <w:start w:val="1"/>
      <w:numFmt w:val="none"/>
      <w:pStyle w:val="Titre5"/>
      <w:lvlText w:val=""/>
      <w:lvlJc w:val="left"/>
      <w:pPr>
        <w:tabs>
          <w:tab w:val="num" w:pos="0"/>
        </w:tabs>
        <w:ind w:left="0" w:firstLine="0"/>
      </w:pPr>
      <w:rPr>
        <w:rFonts w:hint="default"/>
      </w:rPr>
    </w:lvl>
    <w:lvl w:ilvl="5">
      <w:start w:val="1"/>
      <w:numFmt w:val="none"/>
      <w:pStyle w:val="Titre6"/>
      <w:lvlText w:val=""/>
      <w:lvlJc w:val="left"/>
      <w:pPr>
        <w:tabs>
          <w:tab w:val="num" w:pos="0"/>
        </w:tabs>
        <w:ind w:left="0" w:firstLine="0"/>
      </w:pPr>
      <w:rPr>
        <w:rFonts w:hint="default"/>
      </w:rPr>
    </w:lvl>
    <w:lvl w:ilvl="6">
      <w:start w:val="1"/>
      <w:numFmt w:val="none"/>
      <w:pStyle w:val="Titre7"/>
      <w:lvlText w:val=""/>
      <w:lvlJc w:val="left"/>
      <w:pPr>
        <w:tabs>
          <w:tab w:val="num" w:pos="0"/>
        </w:tabs>
        <w:ind w:left="0" w:firstLine="0"/>
      </w:pPr>
      <w:rPr>
        <w:rFonts w:hint="default"/>
      </w:rPr>
    </w:lvl>
    <w:lvl w:ilvl="7">
      <w:start w:val="1"/>
      <w:numFmt w:val="none"/>
      <w:pStyle w:val="Titre8"/>
      <w:lvlText w:val=""/>
      <w:lvlJc w:val="left"/>
      <w:pPr>
        <w:tabs>
          <w:tab w:val="num" w:pos="0"/>
        </w:tabs>
        <w:ind w:left="0" w:firstLine="0"/>
      </w:pPr>
      <w:rPr>
        <w:rFonts w:hint="default"/>
      </w:rPr>
    </w:lvl>
    <w:lvl w:ilvl="8">
      <w:start w:val="1"/>
      <w:numFmt w:val="none"/>
      <w:pStyle w:val="Titre9"/>
      <w:lvlText w:val=""/>
      <w:lvlJc w:val="left"/>
      <w:pPr>
        <w:tabs>
          <w:tab w:val="num" w:pos="0"/>
        </w:tabs>
        <w:ind w:left="0" w:firstLine="0"/>
      </w:pPr>
      <w:rPr>
        <w:rFonts w:hint="default"/>
      </w:rPr>
    </w:lvl>
  </w:abstractNum>
  <w:abstractNum w:abstractNumId="16">
    <w:nsid w:val="42D94040"/>
    <w:multiLevelType w:val="hybridMultilevel"/>
    <w:tmpl w:val="351AB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0A1C48"/>
    <w:multiLevelType w:val="multilevel"/>
    <w:tmpl w:val="6318294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suff w:val="space"/>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49B9749F"/>
    <w:multiLevelType w:val="multilevel"/>
    <w:tmpl w:val="5614A1F8"/>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9">
    <w:nsid w:val="4BB64713"/>
    <w:multiLevelType w:val="hybridMultilevel"/>
    <w:tmpl w:val="E1900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60626B"/>
    <w:multiLevelType w:val="hybridMultilevel"/>
    <w:tmpl w:val="D6344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B40BA5"/>
    <w:multiLevelType w:val="singleLevel"/>
    <w:tmpl w:val="9C8AD6CE"/>
    <w:lvl w:ilvl="0">
      <w:start w:val="1"/>
      <w:numFmt w:val="bullet"/>
      <w:lvlText w:val=""/>
      <w:lvlJc w:val="left"/>
      <w:pPr>
        <w:tabs>
          <w:tab w:val="num" w:pos="360"/>
        </w:tabs>
        <w:ind w:left="360" w:hanging="360"/>
      </w:pPr>
      <w:rPr>
        <w:rFonts w:ascii="Symbol" w:hAnsi="Symbol" w:hint="default"/>
        <w:sz w:val="22"/>
      </w:rPr>
    </w:lvl>
  </w:abstractNum>
  <w:abstractNum w:abstractNumId="22">
    <w:nsid w:val="716632D8"/>
    <w:multiLevelType w:val="singleLevel"/>
    <w:tmpl w:val="E70EA8B0"/>
    <w:lvl w:ilvl="0">
      <w:start w:val="1"/>
      <w:numFmt w:val="bullet"/>
      <w:lvlText w:val=""/>
      <w:lvlJc w:val="left"/>
      <w:pPr>
        <w:tabs>
          <w:tab w:val="num" w:pos="360"/>
        </w:tabs>
        <w:ind w:left="360" w:hanging="360"/>
      </w:pPr>
      <w:rPr>
        <w:rFonts w:ascii="Wingdings" w:hAnsi="Wingdings" w:hint="default"/>
        <w:sz w:val="20"/>
      </w:rPr>
    </w:lvl>
  </w:abstractNum>
  <w:abstractNum w:abstractNumId="23">
    <w:nsid w:val="76AE4941"/>
    <w:multiLevelType w:val="hybridMultilevel"/>
    <w:tmpl w:val="1E2C0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2"/>
  </w:num>
  <w:num w:numId="3">
    <w:abstractNumId w:val="21"/>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8"/>
  </w:num>
  <w:num w:numId="18">
    <w:abstractNumId w:val="13"/>
  </w:num>
  <w:num w:numId="19">
    <w:abstractNumId w:val="15"/>
  </w:num>
  <w:num w:numId="20">
    <w:abstractNumId w:val="11"/>
  </w:num>
  <w:num w:numId="21">
    <w:abstractNumId w:val="10"/>
  </w:num>
  <w:num w:numId="22">
    <w:abstractNumId w:val="16"/>
  </w:num>
  <w:num w:numId="23">
    <w:abstractNumId w:val="20"/>
  </w:num>
  <w:num w:numId="24">
    <w:abstractNumId w:val="23"/>
  </w:num>
  <w:num w:numId="25">
    <w:abstractNumId w:val="5"/>
  </w:num>
  <w:num w:numId="26">
    <w:abstractNumId w:val="14"/>
  </w:num>
  <w:num w:numId="27">
    <w:abstractNumId w:val="19"/>
  </w:num>
  <w:num w:numId="28">
    <w:abstractNumId w:val="4"/>
  </w:num>
  <w:num w:numId="29">
    <w:abstractNumId w:val="7"/>
  </w:num>
  <w:num w:numId="30">
    <w:abstractNumId w:val="9"/>
  </w:num>
  <w:num w:numId="31">
    <w:abstractNumId w:val="12"/>
  </w:num>
  <w:num w:numId="32">
    <w:abstractNumId w:val="1"/>
  </w:num>
  <w:num w:numId="33">
    <w:abstractNumId w:val="2"/>
  </w:num>
  <w:num w:numId="34">
    <w:abstractNumId w:val="6"/>
  </w:num>
  <w:num w:numId="35">
    <w:abstractNumId w:val="8"/>
  </w:num>
  <w:num w:numId="36">
    <w:abstractNumId w:val="0"/>
  </w:num>
  <w:num w:numId="37">
    <w:abstractNumId w:val="17"/>
  </w:num>
  <w:num w:numId="3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fr-FR" w:vendorID="9" w:dllVersion="512" w:checkStyle="0"/>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colormenu v:ext="edit" strokecolor="navy"/>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DC1"/>
    <w:rsid w:val="00000625"/>
    <w:rsid w:val="00001561"/>
    <w:rsid w:val="00006268"/>
    <w:rsid w:val="00007CB0"/>
    <w:rsid w:val="00024B96"/>
    <w:rsid w:val="00036C7C"/>
    <w:rsid w:val="000408DC"/>
    <w:rsid w:val="0004175D"/>
    <w:rsid w:val="00064855"/>
    <w:rsid w:val="000679D7"/>
    <w:rsid w:val="00070EBF"/>
    <w:rsid w:val="0007233C"/>
    <w:rsid w:val="000847AD"/>
    <w:rsid w:val="0008673D"/>
    <w:rsid w:val="0009211C"/>
    <w:rsid w:val="000D32EB"/>
    <w:rsid w:val="000F5DA7"/>
    <w:rsid w:val="00100CE4"/>
    <w:rsid w:val="00104631"/>
    <w:rsid w:val="00105C92"/>
    <w:rsid w:val="00130AF9"/>
    <w:rsid w:val="001323C6"/>
    <w:rsid w:val="001361F0"/>
    <w:rsid w:val="00152912"/>
    <w:rsid w:val="00164247"/>
    <w:rsid w:val="0018126A"/>
    <w:rsid w:val="00187C97"/>
    <w:rsid w:val="001A1BD0"/>
    <w:rsid w:val="001B253B"/>
    <w:rsid w:val="001D6611"/>
    <w:rsid w:val="001F1C98"/>
    <w:rsid w:val="001F3EBD"/>
    <w:rsid w:val="0020301F"/>
    <w:rsid w:val="00205773"/>
    <w:rsid w:val="002121EC"/>
    <w:rsid w:val="00216E61"/>
    <w:rsid w:val="002356FA"/>
    <w:rsid w:val="00235F7A"/>
    <w:rsid w:val="002631E7"/>
    <w:rsid w:val="00267F9D"/>
    <w:rsid w:val="002768FB"/>
    <w:rsid w:val="00280B37"/>
    <w:rsid w:val="00281A07"/>
    <w:rsid w:val="002A4D43"/>
    <w:rsid w:val="002A4F55"/>
    <w:rsid w:val="002B3395"/>
    <w:rsid w:val="002B3ED3"/>
    <w:rsid w:val="002C18E1"/>
    <w:rsid w:val="002C44B1"/>
    <w:rsid w:val="002C7694"/>
    <w:rsid w:val="002E2BA0"/>
    <w:rsid w:val="002F6EA5"/>
    <w:rsid w:val="00305A3B"/>
    <w:rsid w:val="00310EF4"/>
    <w:rsid w:val="00350AEC"/>
    <w:rsid w:val="00357D58"/>
    <w:rsid w:val="00365FD7"/>
    <w:rsid w:val="00373007"/>
    <w:rsid w:val="003B7A4A"/>
    <w:rsid w:val="003C2BE5"/>
    <w:rsid w:val="003C526B"/>
    <w:rsid w:val="003D51A1"/>
    <w:rsid w:val="003E6715"/>
    <w:rsid w:val="004027F5"/>
    <w:rsid w:val="00407A52"/>
    <w:rsid w:val="0042645C"/>
    <w:rsid w:val="00442801"/>
    <w:rsid w:val="0047197B"/>
    <w:rsid w:val="0047491C"/>
    <w:rsid w:val="0049797C"/>
    <w:rsid w:val="004A3145"/>
    <w:rsid w:val="004B1FB4"/>
    <w:rsid w:val="004E3311"/>
    <w:rsid w:val="004E6A35"/>
    <w:rsid w:val="004F5179"/>
    <w:rsid w:val="004F59B4"/>
    <w:rsid w:val="004F6541"/>
    <w:rsid w:val="00510D75"/>
    <w:rsid w:val="00516977"/>
    <w:rsid w:val="00530020"/>
    <w:rsid w:val="0053560F"/>
    <w:rsid w:val="00542C6E"/>
    <w:rsid w:val="0054462A"/>
    <w:rsid w:val="00552586"/>
    <w:rsid w:val="005646D1"/>
    <w:rsid w:val="0056709C"/>
    <w:rsid w:val="00571E22"/>
    <w:rsid w:val="00572149"/>
    <w:rsid w:val="005822A8"/>
    <w:rsid w:val="005A3722"/>
    <w:rsid w:val="005B2E69"/>
    <w:rsid w:val="005C45B7"/>
    <w:rsid w:val="005C7558"/>
    <w:rsid w:val="005C7FD6"/>
    <w:rsid w:val="005D0B60"/>
    <w:rsid w:val="005D0B97"/>
    <w:rsid w:val="005D5FF9"/>
    <w:rsid w:val="005E2B35"/>
    <w:rsid w:val="005E2C8C"/>
    <w:rsid w:val="00603218"/>
    <w:rsid w:val="006571BD"/>
    <w:rsid w:val="00662514"/>
    <w:rsid w:val="00662FB9"/>
    <w:rsid w:val="00685717"/>
    <w:rsid w:val="006D575D"/>
    <w:rsid w:val="006D5F92"/>
    <w:rsid w:val="006D61EE"/>
    <w:rsid w:val="006E2D5B"/>
    <w:rsid w:val="006E3A67"/>
    <w:rsid w:val="006E732B"/>
    <w:rsid w:val="006F6220"/>
    <w:rsid w:val="007000FE"/>
    <w:rsid w:val="00723245"/>
    <w:rsid w:val="0076363A"/>
    <w:rsid w:val="00770CCA"/>
    <w:rsid w:val="00777965"/>
    <w:rsid w:val="007A6E18"/>
    <w:rsid w:val="007B47FD"/>
    <w:rsid w:val="007C0A1B"/>
    <w:rsid w:val="007C0CE4"/>
    <w:rsid w:val="007C18F4"/>
    <w:rsid w:val="007E0AB6"/>
    <w:rsid w:val="007F0B62"/>
    <w:rsid w:val="00811A37"/>
    <w:rsid w:val="00823E8F"/>
    <w:rsid w:val="00847256"/>
    <w:rsid w:val="0086225F"/>
    <w:rsid w:val="0086255E"/>
    <w:rsid w:val="0086643B"/>
    <w:rsid w:val="00873C9D"/>
    <w:rsid w:val="008865B6"/>
    <w:rsid w:val="00892DC6"/>
    <w:rsid w:val="008C66A3"/>
    <w:rsid w:val="008D2C6C"/>
    <w:rsid w:val="008D4F17"/>
    <w:rsid w:val="008D621F"/>
    <w:rsid w:val="008D68F7"/>
    <w:rsid w:val="008F7EE4"/>
    <w:rsid w:val="00906C92"/>
    <w:rsid w:val="00912D12"/>
    <w:rsid w:val="00916553"/>
    <w:rsid w:val="00922367"/>
    <w:rsid w:val="00930642"/>
    <w:rsid w:val="00937F84"/>
    <w:rsid w:val="009450C1"/>
    <w:rsid w:val="00961E15"/>
    <w:rsid w:val="0098056B"/>
    <w:rsid w:val="00987796"/>
    <w:rsid w:val="00990767"/>
    <w:rsid w:val="00996499"/>
    <w:rsid w:val="009B4292"/>
    <w:rsid w:val="009B6D53"/>
    <w:rsid w:val="009C0928"/>
    <w:rsid w:val="009C4E94"/>
    <w:rsid w:val="009C616A"/>
    <w:rsid w:val="009E616F"/>
    <w:rsid w:val="009F1B8D"/>
    <w:rsid w:val="009F6043"/>
    <w:rsid w:val="00A20627"/>
    <w:rsid w:val="00A21419"/>
    <w:rsid w:val="00A21E90"/>
    <w:rsid w:val="00A43B40"/>
    <w:rsid w:val="00A6421A"/>
    <w:rsid w:val="00A7139C"/>
    <w:rsid w:val="00A75668"/>
    <w:rsid w:val="00A800BD"/>
    <w:rsid w:val="00A81B54"/>
    <w:rsid w:val="00A942B1"/>
    <w:rsid w:val="00AC0823"/>
    <w:rsid w:val="00AC1DB1"/>
    <w:rsid w:val="00AC26B6"/>
    <w:rsid w:val="00AD5621"/>
    <w:rsid w:val="00AF3C05"/>
    <w:rsid w:val="00AF5FD7"/>
    <w:rsid w:val="00B001E2"/>
    <w:rsid w:val="00B345AD"/>
    <w:rsid w:val="00B43D1B"/>
    <w:rsid w:val="00B52F32"/>
    <w:rsid w:val="00B619E5"/>
    <w:rsid w:val="00B63E43"/>
    <w:rsid w:val="00BB1569"/>
    <w:rsid w:val="00BB1B7D"/>
    <w:rsid w:val="00BB749D"/>
    <w:rsid w:val="00BC11D1"/>
    <w:rsid w:val="00C176FC"/>
    <w:rsid w:val="00C31ADA"/>
    <w:rsid w:val="00C41F36"/>
    <w:rsid w:val="00C47593"/>
    <w:rsid w:val="00C50092"/>
    <w:rsid w:val="00C607CD"/>
    <w:rsid w:val="00C63B30"/>
    <w:rsid w:val="00C709CA"/>
    <w:rsid w:val="00C75248"/>
    <w:rsid w:val="00C83D2E"/>
    <w:rsid w:val="00C9799D"/>
    <w:rsid w:val="00CA3830"/>
    <w:rsid w:val="00CA5FAF"/>
    <w:rsid w:val="00CB3AE6"/>
    <w:rsid w:val="00CC1ADD"/>
    <w:rsid w:val="00CC2AB3"/>
    <w:rsid w:val="00CC7158"/>
    <w:rsid w:val="00CD2B0C"/>
    <w:rsid w:val="00CE03B6"/>
    <w:rsid w:val="00D021F5"/>
    <w:rsid w:val="00D2234B"/>
    <w:rsid w:val="00D45071"/>
    <w:rsid w:val="00D47C7A"/>
    <w:rsid w:val="00D53846"/>
    <w:rsid w:val="00D54DC1"/>
    <w:rsid w:val="00D6061F"/>
    <w:rsid w:val="00D65ECC"/>
    <w:rsid w:val="00D70D00"/>
    <w:rsid w:val="00D93FBB"/>
    <w:rsid w:val="00D943D5"/>
    <w:rsid w:val="00DB2E89"/>
    <w:rsid w:val="00DC577A"/>
    <w:rsid w:val="00DD44F7"/>
    <w:rsid w:val="00DD731F"/>
    <w:rsid w:val="00DD7E05"/>
    <w:rsid w:val="00DF613F"/>
    <w:rsid w:val="00E25F9E"/>
    <w:rsid w:val="00E277E8"/>
    <w:rsid w:val="00E337A6"/>
    <w:rsid w:val="00E3654A"/>
    <w:rsid w:val="00E61218"/>
    <w:rsid w:val="00E877AD"/>
    <w:rsid w:val="00E87A4F"/>
    <w:rsid w:val="00E95426"/>
    <w:rsid w:val="00E97391"/>
    <w:rsid w:val="00EB085F"/>
    <w:rsid w:val="00EC29A3"/>
    <w:rsid w:val="00EE7D3C"/>
    <w:rsid w:val="00F0051D"/>
    <w:rsid w:val="00F1116E"/>
    <w:rsid w:val="00F344DB"/>
    <w:rsid w:val="00F37429"/>
    <w:rsid w:val="00F55A79"/>
    <w:rsid w:val="00F64532"/>
    <w:rsid w:val="00F7040B"/>
    <w:rsid w:val="00F710E0"/>
    <w:rsid w:val="00F718F5"/>
    <w:rsid w:val="00F77220"/>
    <w:rsid w:val="00F8486E"/>
    <w:rsid w:val="00FA121E"/>
    <w:rsid w:val="00FB1174"/>
    <w:rsid w:val="00FC44DC"/>
    <w:rsid w:val="00FE648E"/>
    <w:rsid w:val="00FE7A0B"/>
    <w:rsid w:val="00FF6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avy"/>
    </o:shapedefaults>
    <o:shapelayout v:ext="edit">
      <o:idmap v:ext="edit" data="2"/>
    </o:shapelayout>
  </w:shapeDefaults>
  <w:decimalSymbol w:val=","/>
  <w:listSeparator w:val=";"/>
  <w14:docId w14:val="4A4035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Title" w:qFormat="1"/>
    <w:lsdException w:name="Subtitle" w:qFormat="1"/>
    <w:lsdException w:name="Strong" w:uiPriority="22" w:qFormat="1"/>
    <w:lsdException w:name="Emphasis" w:qFormat="1"/>
    <w:lsdException w:name="HTML Preformatted"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E90"/>
    <w:pPr>
      <w:suppressAutoHyphens/>
      <w:spacing w:before="40" w:after="40"/>
      <w:jc w:val="both"/>
    </w:pPr>
    <w:rPr>
      <w:sz w:val="24"/>
      <w:lang w:val="en-GB"/>
    </w:rPr>
  </w:style>
  <w:style w:type="paragraph" w:styleId="Titre1">
    <w:name w:val="heading 1"/>
    <w:basedOn w:val="Normal"/>
    <w:next w:val="Normal"/>
    <w:autoRedefine/>
    <w:qFormat/>
    <w:rsid w:val="001D6611"/>
    <w:pPr>
      <w:numPr>
        <w:numId w:val="19"/>
      </w:numPr>
      <w:spacing w:before="360" w:after="60"/>
      <w:outlineLvl w:val="0"/>
    </w:pPr>
    <w:rPr>
      <w:rFonts w:ascii="Arial" w:hAnsi="Arial"/>
      <w:b/>
      <w:caps/>
      <w:snapToGrid w:val="0"/>
      <w:color w:val="000099"/>
      <w:sz w:val="28"/>
    </w:rPr>
  </w:style>
  <w:style w:type="paragraph" w:styleId="Titre2">
    <w:name w:val="heading 2"/>
    <w:basedOn w:val="Normal"/>
    <w:next w:val="Normal"/>
    <w:autoRedefine/>
    <w:qFormat/>
    <w:rsid w:val="001D6611"/>
    <w:pPr>
      <w:numPr>
        <w:ilvl w:val="1"/>
        <w:numId w:val="19"/>
      </w:numPr>
      <w:spacing w:before="240" w:after="60"/>
      <w:outlineLvl w:val="1"/>
    </w:pPr>
    <w:rPr>
      <w:rFonts w:ascii="Arial" w:hAnsi="Arial"/>
      <w:b/>
      <w:caps/>
      <w:color w:val="000099"/>
      <w:sz w:val="26"/>
    </w:rPr>
  </w:style>
  <w:style w:type="paragraph" w:styleId="Titre3">
    <w:name w:val="heading 3"/>
    <w:basedOn w:val="Normal"/>
    <w:next w:val="Normal"/>
    <w:autoRedefine/>
    <w:qFormat/>
    <w:rsid w:val="001D6611"/>
    <w:pPr>
      <w:numPr>
        <w:ilvl w:val="2"/>
        <w:numId w:val="19"/>
      </w:numPr>
      <w:spacing w:before="240" w:after="60"/>
      <w:outlineLvl w:val="2"/>
    </w:pPr>
    <w:rPr>
      <w:rFonts w:ascii="Arial" w:hAnsi="Arial"/>
      <w:b/>
      <w:color w:val="000099"/>
    </w:rPr>
  </w:style>
  <w:style w:type="paragraph" w:styleId="Titre4">
    <w:name w:val="heading 4"/>
    <w:basedOn w:val="Normal"/>
    <w:next w:val="Normal"/>
    <w:autoRedefine/>
    <w:qFormat/>
    <w:rsid w:val="001D6611"/>
    <w:pPr>
      <w:keepNext/>
      <w:numPr>
        <w:ilvl w:val="3"/>
        <w:numId w:val="19"/>
      </w:numPr>
      <w:spacing w:before="240" w:after="60"/>
      <w:outlineLvl w:val="3"/>
    </w:pPr>
    <w:rPr>
      <w:rFonts w:ascii="Arial" w:hAnsi="Arial"/>
      <w:b/>
      <w:i/>
      <w:color w:val="000099"/>
      <w:sz w:val="22"/>
    </w:rPr>
  </w:style>
  <w:style w:type="paragraph" w:styleId="Titre5">
    <w:name w:val="heading 5"/>
    <w:basedOn w:val="Normal"/>
    <w:next w:val="Normal"/>
    <w:autoRedefine/>
    <w:qFormat/>
    <w:rsid w:val="001D6611"/>
    <w:pPr>
      <w:numPr>
        <w:ilvl w:val="4"/>
        <w:numId w:val="19"/>
      </w:numPr>
      <w:spacing w:before="240" w:after="60"/>
      <w:outlineLvl w:val="4"/>
    </w:pPr>
    <w:rPr>
      <w:rFonts w:ascii="Arial" w:hAnsi="Arial"/>
      <w:b/>
      <w:color w:val="000099"/>
      <w:sz w:val="22"/>
    </w:rPr>
  </w:style>
  <w:style w:type="paragraph" w:styleId="Titre6">
    <w:name w:val="heading 6"/>
    <w:basedOn w:val="Normal"/>
    <w:next w:val="Normal"/>
    <w:autoRedefine/>
    <w:qFormat/>
    <w:rsid w:val="001D6611"/>
    <w:pPr>
      <w:numPr>
        <w:ilvl w:val="5"/>
        <w:numId w:val="19"/>
      </w:numPr>
      <w:spacing w:before="240" w:after="60"/>
      <w:outlineLvl w:val="5"/>
    </w:pPr>
    <w:rPr>
      <w:rFonts w:ascii="Arial" w:hAnsi="Arial"/>
      <w:i/>
      <w:color w:val="000099"/>
      <w:sz w:val="22"/>
    </w:rPr>
  </w:style>
  <w:style w:type="paragraph" w:styleId="Titre7">
    <w:name w:val="heading 7"/>
    <w:basedOn w:val="Normal"/>
    <w:next w:val="Normal"/>
    <w:autoRedefine/>
    <w:qFormat/>
    <w:rsid w:val="001D6611"/>
    <w:pPr>
      <w:numPr>
        <w:ilvl w:val="6"/>
        <w:numId w:val="19"/>
      </w:numPr>
      <w:spacing w:before="240" w:after="60"/>
      <w:outlineLvl w:val="6"/>
    </w:pPr>
    <w:rPr>
      <w:rFonts w:ascii="Arial" w:hAnsi="Arial"/>
      <w:b/>
      <w:color w:val="000099"/>
      <w:sz w:val="20"/>
    </w:rPr>
  </w:style>
  <w:style w:type="paragraph" w:styleId="Titre8">
    <w:name w:val="heading 8"/>
    <w:basedOn w:val="Normal"/>
    <w:next w:val="Normal"/>
    <w:autoRedefine/>
    <w:qFormat/>
    <w:rsid w:val="001D6611"/>
    <w:pPr>
      <w:numPr>
        <w:ilvl w:val="7"/>
        <w:numId w:val="19"/>
      </w:numPr>
      <w:spacing w:before="240" w:after="60"/>
      <w:outlineLvl w:val="7"/>
    </w:pPr>
    <w:rPr>
      <w:rFonts w:ascii="Arial" w:hAnsi="Arial"/>
      <w:i/>
      <w:color w:val="000099"/>
      <w:sz w:val="20"/>
    </w:rPr>
  </w:style>
  <w:style w:type="paragraph" w:styleId="Titre9">
    <w:name w:val="heading 9"/>
    <w:basedOn w:val="Normal"/>
    <w:next w:val="Normal"/>
    <w:autoRedefine/>
    <w:qFormat/>
    <w:rsid w:val="001D6611"/>
    <w:pPr>
      <w:numPr>
        <w:ilvl w:val="8"/>
        <w:numId w:val="19"/>
      </w:numPr>
      <w:spacing w:before="240" w:after="60"/>
      <w:outlineLvl w:val="8"/>
    </w:pPr>
    <w:rPr>
      <w:rFonts w:ascii="Arial" w:hAnsi="Arial"/>
      <w:b/>
      <w:color w:val="000099"/>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notebasdepage">
    <w:name w:val="footnote reference"/>
    <w:basedOn w:val="Policepardfaut"/>
    <w:uiPriority w:val="99"/>
    <w:semiHidden/>
    <w:rPr>
      <w:vertAlign w:val="superscript"/>
    </w:rPr>
  </w:style>
  <w:style w:type="paragraph" w:styleId="En-tte">
    <w:name w:val="header"/>
    <w:basedOn w:val="Normal"/>
    <w:pPr>
      <w:tabs>
        <w:tab w:val="center" w:pos="4819"/>
        <w:tab w:val="right" w:pos="9071"/>
      </w:tabs>
    </w:pPr>
    <w:rPr>
      <w:sz w:val="22"/>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Notedebasdepage">
    <w:name w:val="footnote text"/>
    <w:basedOn w:val="Normal"/>
    <w:semiHidden/>
    <w:pPr>
      <w:widowControl w:val="0"/>
    </w:pPr>
  </w:style>
  <w:style w:type="paragraph" w:styleId="Lgende">
    <w:name w:val="caption"/>
    <w:basedOn w:val="Normal"/>
    <w:next w:val="Normal"/>
    <w:qFormat/>
    <w:rsid w:val="00BD2D2E"/>
    <w:pPr>
      <w:spacing w:before="120" w:after="120"/>
      <w:jc w:val="center"/>
    </w:pPr>
    <w:rPr>
      <w:i/>
      <w:sz w:val="20"/>
    </w:rPr>
  </w:style>
  <w:style w:type="paragraph" w:styleId="TM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M2">
    <w:name w:val="toc 2"/>
    <w:basedOn w:val="Normal"/>
    <w:next w:val="Normal"/>
    <w:autoRedefine/>
    <w:uiPriority w:val="39"/>
    <w:pPr>
      <w:spacing w:before="0" w:after="0"/>
      <w:ind w:left="220"/>
    </w:pPr>
    <w:rPr>
      <w:smallCaps/>
      <w:sz w:val="20"/>
    </w:rPr>
  </w:style>
  <w:style w:type="paragraph" w:styleId="TM3">
    <w:name w:val="toc 3"/>
    <w:basedOn w:val="Normal"/>
    <w:next w:val="Normal"/>
    <w:autoRedefine/>
    <w:semiHidden/>
    <w:pPr>
      <w:spacing w:before="0" w:after="0"/>
      <w:ind w:left="440"/>
    </w:pPr>
    <w:rPr>
      <w:i/>
      <w:sz w:val="20"/>
    </w:rPr>
  </w:style>
  <w:style w:type="paragraph" w:styleId="TM4">
    <w:name w:val="toc 4"/>
    <w:basedOn w:val="Normal"/>
    <w:next w:val="Normal"/>
    <w:autoRedefine/>
    <w:semiHidden/>
    <w:pPr>
      <w:spacing w:before="0" w:after="0"/>
      <w:ind w:left="660"/>
    </w:pPr>
    <w:rPr>
      <w:sz w:val="18"/>
    </w:rPr>
  </w:style>
  <w:style w:type="paragraph" w:styleId="TM5">
    <w:name w:val="toc 5"/>
    <w:basedOn w:val="Normal"/>
    <w:next w:val="Normal"/>
    <w:autoRedefine/>
    <w:semiHidden/>
    <w:pPr>
      <w:spacing w:before="0" w:after="0"/>
      <w:ind w:left="880"/>
    </w:pPr>
    <w:rPr>
      <w:sz w:val="18"/>
    </w:rPr>
  </w:style>
  <w:style w:type="paragraph" w:styleId="TM6">
    <w:name w:val="toc 6"/>
    <w:basedOn w:val="Normal"/>
    <w:next w:val="Normal"/>
    <w:autoRedefine/>
    <w:semiHidden/>
    <w:pPr>
      <w:spacing w:before="0" w:after="0"/>
      <w:ind w:left="1100"/>
    </w:pPr>
    <w:rPr>
      <w:sz w:val="18"/>
    </w:rPr>
  </w:style>
  <w:style w:type="paragraph" w:styleId="TM7">
    <w:name w:val="toc 7"/>
    <w:basedOn w:val="Normal"/>
    <w:next w:val="Normal"/>
    <w:autoRedefine/>
    <w:semiHidden/>
    <w:pPr>
      <w:spacing w:before="0" w:after="0"/>
      <w:ind w:left="1320"/>
    </w:pPr>
    <w:rPr>
      <w:sz w:val="18"/>
    </w:rPr>
  </w:style>
  <w:style w:type="paragraph" w:styleId="TM8">
    <w:name w:val="toc 8"/>
    <w:basedOn w:val="Normal"/>
    <w:next w:val="Normal"/>
    <w:autoRedefine/>
    <w:semiHidden/>
    <w:pPr>
      <w:spacing w:before="0" w:after="0"/>
      <w:ind w:left="1540"/>
    </w:pPr>
    <w:rPr>
      <w:sz w:val="18"/>
    </w:rPr>
  </w:style>
  <w:style w:type="paragraph" w:styleId="TM9">
    <w:name w:val="toc 9"/>
    <w:basedOn w:val="Normal"/>
    <w:next w:val="Normal"/>
    <w:autoRedefine/>
    <w:semiHidden/>
    <w:pPr>
      <w:spacing w:before="0" w:after="0"/>
      <w:ind w:left="1760"/>
    </w:pPr>
    <w:rPr>
      <w:sz w:val="18"/>
    </w:rPr>
  </w:style>
  <w:style w:type="paragraph" w:styleId="Commentaire">
    <w:name w:val="annotation text"/>
    <w:basedOn w:val="Normal"/>
    <w:link w:val="CommentaireCar"/>
    <w:semiHidden/>
    <w:pPr>
      <w:spacing w:after="120"/>
    </w:pPr>
    <w:rPr>
      <w:sz w:val="16"/>
      <w:lang w:val="en-US"/>
    </w:rPr>
  </w:style>
  <w:style w:type="character" w:styleId="Lienhypertexte">
    <w:name w:val="Hyperlink"/>
    <w:basedOn w:val="Policepardfaut"/>
    <w:rPr>
      <w:color w:val="0000FF"/>
      <w:u w:val="single"/>
    </w:rPr>
  </w:style>
  <w:style w:type="paragraph" w:styleId="Explorateurdedocument">
    <w:name w:val="Document Map"/>
    <w:basedOn w:val="Normal"/>
    <w:semiHidden/>
    <w:pPr>
      <w:shd w:val="clear" w:color="auto" w:fill="000080"/>
    </w:pPr>
    <w:rPr>
      <w:rFonts w:ascii="Tahoma" w:hAnsi="Tahoma" w:cs="Helvetica"/>
    </w:rPr>
  </w:style>
  <w:style w:type="character" w:customStyle="1" w:styleId="DocId">
    <w:name w:val="DocId"/>
    <w:basedOn w:val="Policepardfaut"/>
  </w:style>
  <w:style w:type="character" w:styleId="Lienhypertextesuivi">
    <w:name w:val="FollowedHyperlink"/>
    <w:basedOn w:val="Policepardfaut"/>
    <w:rPr>
      <w:color w:val="800080"/>
      <w:u w:val="single"/>
    </w:rPr>
  </w:style>
  <w:style w:type="paragraph" w:customStyle="1" w:styleId="DocTitle">
    <w:name w:val="DocTitle"/>
    <w:basedOn w:val="EuCARDTitle"/>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Pr>
      <w:sz w:val="24"/>
    </w:rPr>
  </w:style>
  <w:style w:type="table" w:styleId="Grille">
    <w:name w:val="Table Grid"/>
    <w:basedOn w:val="TableauNormal"/>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FA3617"/>
    <w:rPr>
      <w:rFonts w:ascii="Tahoma" w:hAnsi="Tahoma" w:cs="Tahoma"/>
      <w:sz w:val="16"/>
      <w:szCs w:val="16"/>
    </w:rPr>
  </w:style>
  <w:style w:type="paragraph" w:styleId="Tabledesillustration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eastAsia="en-US"/>
    </w:rPr>
  </w:style>
  <w:style w:type="paragraph" w:styleId="NormalWeb">
    <w:name w:val="Normal (Web)"/>
    <w:basedOn w:val="Normal"/>
    <w:rsid w:val="00276B7A"/>
    <w:pPr>
      <w:suppressAutoHyphens w:val="0"/>
      <w:spacing w:before="100" w:beforeAutospacing="1" w:after="100" w:afterAutospacing="1"/>
      <w:jc w:val="left"/>
    </w:pPr>
    <w:rPr>
      <w:szCs w:val="24"/>
      <w:lang w:val="en-US" w:eastAsia="en-US"/>
    </w:rPr>
  </w:style>
  <w:style w:type="paragraph" w:customStyle="1" w:styleId="EuCARDTitle">
    <w:name w:val="EuCARD Title"/>
    <w:basedOn w:val="Normal"/>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rsid w:val="001D6611"/>
    <w:rPr>
      <w:b w:val="0"/>
      <w:sz w:val="24"/>
    </w:rPr>
  </w:style>
  <w:style w:type="paragraph" w:customStyle="1" w:styleId="DelTitle">
    <w:name w:val="DelTitle"/>
    <w:basedOn w:val="DocTitle"/>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basedOn w:val="Policepardfaut"/>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EuCARDSubtitle9pt">
    <w:name w:val="EuCARD Subtitle 9pt"/>
    <w:basedOn w:val="EuCARDSubtitle"/>
    <w:rsid w:val="00365FD7"/>
    <w:rPr>
      <w:bCs w:val="0"/>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paragraph" w:styleId="Corpsdetexte">
    <w:name w:val="Body Text"/>
    <w:basedOn w:val="Normal"/>
    <w:link w:val="CorpsdetexteCar"/>
    <w:rsid w:val="00E95426"/>
    <w:pPr>
      <w:tabs>
        <w:tab w:val="left" w:pos="709"/>
      </w:tabs>
      <w:suppressAutoHyphens w:val="0"/>
      <w:spacing w:before="0" w:after="120"/>
    </w:pPr>
    <w:rPr>
      <w:color w:val="000000"/>
      <w:kern w:val="1"/>
      <w:szCs w:val="24"/>
      <w:lang w:val="x-none" w:eastAsia="en-US"/>
    </w:rPr>
  </w:style>
  <w:style w:type="character" w:customStyle="1" w:styleId="CorpsdetexteCar">
    <w:name w:val="Corps de texte Car"/>
    <w:basedOn w:val="Policepardfaut"/>
    <w:link w:val="Corpsdetexte"/>
    <w:rsid w:val="00E95426"/>
    <w:rPr>
      <w:color w:val="000000"/>
      <w:kern w:val="1"/>
      <w:sz w:val="24"/>
      <w:szCs w:val="24"/>
      <w:lang w:val="x-none" w:eastAsia="en-US"/>
    </w:rPr>
  </w:style>
  <w:style w:type="paragraph" w:customStyle="1" w:styleId="PreformattedText">
    <w:name w:val="Preformatted Text"/>
    <w:basedOn w:val="Normal"/>
    <w:rsid w:val="00D021F5"/>
    <w:pPr>
      <w:widowControl w:val="0"/>
      <w:spacing w:before="0" w:after="0"/>
      <w:jc w:val="left"/>
    </w:pPr>
    <w:rPr>
      <w:sz w:val="20"/>
      <w:lang w:val="en-US"/>
    </w:rPr>
  </w:style>
  <w:style w:type="character" w:styleId="lev">
    <w:name w:val="Strong"/>
    <w:basedOn w:val="Policepardfaut"/>
    <w:uiPriority w:val="22"/>
    <w:qFormat/>
    <w:rsid w:val="002B3ED3"/>
    <w:rPr>
      <w:b/>
      <w:bCs/>
    </w:rPr>
  </w:style>
  <w:style w:type="paragraph" w:customStyle="1" w:styleId="Heading1">
    <w:name w:val="Heading 1"/>
    <w:basedOn w:val="Normal"/>
    <w:next w:val="Normal"/>
    <w:autoRedefine/>
    <w:qFormat/>
    <w:rsid w:val="00777965"/>
    <w:pPr>
      <w:numPr>
        <w:numId w:val="1"/>
      </w:numPr>
      <w:spacing w:before="360" w:after="60"/>
      <w:outlineLvl w:val="0"/>
    </w:pPr>
    <w:rPr>
      <w:rFonts w:ascii="Arial" w:hAnsi="Arial"/>
      <w:b/>
      <w:caps/>
      <w:color w:val="000099"/>
      <w:sz w:val="28"/>
    </w:rPr>
  </w:style>
  <w:style w:type="paragraph" w:customStyle="1" w:styleId="Heading2">
    <w:name w:val="Heading 2"/>
    <w:basedOn w:val="Normal"/>
    <w:next w:val="Normal"/>
    <w:autoRedefine/>
    <w:qFormat/>
    <w:rsid w:val="00777965"/>
    <w:pPr>
      <w:numPr>
        <w:numId w:val="1"/>
      </w:numPr>
      <w:spacing w:before="240" w:after="60"/>
      <w:outlineLvl w:val="1"/>
    </w:pPr>
    <w:rPr>
      <w:rFonts w:ascii="Arial" w:hAnsi="Arial"/>
      <w:b/>
      <w:caps/>
      <w:color w:val="000099"/>
      <w:sz w:val="26"/>
    </w:rPr>
  </w:style>
  <w:style w:type="paragraph" w:customStyle="1" w:styleId="Heading3">
    <w:name w:val="Heading 3"/>
    <w:basedOn w:val="Normal"/>
    <w:next w:val="Normal"/>
    <w:autoRedefine/>
    <w:qFormat/>
    <w:rsid w:val="00777965"/>
    <w:pPr>
      <w:numPr>
        <w:numId w:val="1"/>
      </w:numPr>
      <w:spacing w:before="240" w:after="60"/>
      <w:outlineLvl w:val="2"/>
    </w:pPr>
    <w:rPr>
      <w:rFonts w:ascii="Arial" w:hAnsi="Arial"/>
      <w:b/>
      <w:color w:val="000099"/>
    </w:rPr>
  </w:style>
  <w:style w:type="paragraph" w:styleId="HTMLprformat">
    <w:name w:val="HTML Preformatted"/>
    <w:basedOn w:val="Normal"/>
    <w:link w:val="HTMLprformatCar"/>
    <w:uiPriority w:val="99"/>
    <w:unhideWhenUsed/>
    <w:rsid w:val="0026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hAnsi="Courier" w:cs="Courier"/>
      <w:sz w:val="20"/>
      <w:lang w:val="en-US"/>
    </w:rPr>
  </w:style>
  <w:style w:type="character" w:customStyle="1" w:styleId="HTMLprformatCar">
    <w:name w:val="HTML préformaté Car"/>
    <w:basedOn w:val="Policepardfaut"/>
    <w:link w:val="HTMLprformat"/>
    <w:uiPriority w:val="99"/>
    <w:rsid w:val="00267F9D"/>
    <w:rPr>
      <w:rFonts w:ascii="Courier" w:hAnsi="Courier" w:cs="Courier"/>
    </w:rPr>
  </w:style>
  <w:style w:type="character" w:styleId="Marquedannotation">
    <w:name w:val="annotation reference"/>
    <w:basedOn w:val="Policepardfaut"/>
    <w:rsid w:val="005B2E69"/>
    <w:rPr>
      <w:sz w:val="18"/>
      <w:szCs w:val="18"/>
    </w:rPr>
  </w:style>
  <w:style w:type="paragraph" w:styleId="Objetducommentaire">
    <w:name w:val="annotation subject"/>
    <w:basedOn w:val="Commentaire"/>
    <w:next w:val="Commentaire"/>
    <w:link w:val="ObjetducommentaireCar"/>
    <w:rsid w:val="005B2E69"/>
    <w:pPr>
      <w:spacing w:after="40"/>
    </w:pPr>
    <w:rPr>
      <w:b/>
      <w:bCs/>
      <w:sz w:val="20"/>
      <w:lang w:val="en-GB"/>
    </w:rPr>
  </w:style>
  <w:style w:type="character" w:customStyle="1" w:styleId="CommentaireCar">
    <w:name w:val="Commentaire Car"/>
    <w:basedOn w:val="Policepardfaut"/>
    <w:link w:val="Commentaire"/>
    <w:semiHidden/>
    <w:rsid w:val="005B2E69"/>
    <w:rPr>
      <w:sz w:val="16"/>
    </w:rPr>
  </w:style>
  <w:style w:type="character" w:customStyle="1" w:styleId="ObjetducommentaireCar">
    <w:name w:val="Objet du commentaire Car"/>
    <w:basedOn w:val="CommentaireCar"/>
    <w:link w:val="Objetducommentaire"/>
    <w:rsid w:val="005B2E69"/>
    <w:rPr>
      <w:b/>
      <w:bCs/>
      <w:sz w:val="16"/>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footnote reference" w:uiPriority="99"/>
    <w:lsdException w:name="Title" w:qFormat="1"/>
    <w:lsdException w:name="Subtitle" w:qFormat="1"/>
    <w:lsdException w:name="Strong" w:uiPriority="22" w:qFormat="1"/>
    <w:lsdException w:name="Emphasis" w:qFormat="1"/>
    <w:lsdException w:name="HTML Preformatted"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1E90"/>
    <w:pPr>
      <w:suppressAutoHyphens/>
      <w:spacing w:before="40" w:after="40"/>
      <w:jc w:val="both"/>
    </w:pPr>
    <w:rPr>
      <w:sz w:val="24"/>
      <w:lang w:val="en-GB"/>
    </w:rPr>
  </w:style>
  <w:style w:type="paragraph" w:styleId="Titre1">
    <w:name w:val="heading 1"/>
    <w:basedOn w:val="Normal"/>
    <w:next w:val="Normal"/>
    <w:autoRedefine/>
    <w:qFormat/>
    <w:rsid w:val="001D6611"/>
    <w:pPr>
      <w:numPr>
        <w:numId w:val="19"/>
      </w:numPr>
      <w:spacing w:before="360" w:after="60"/>
      <w:outlineLvl w:val="0"/>
    </w:pPr>
    <w:rPr>
      <w:rFonts w:ascii="Arial" w:hAnsi="Arial"/>
      <w:b/>
      <w:caps/>
      <w:snapToGrid w:val="0"/>
      <w:color w:val="000099"/>
      <w:sz w:val="28"/>
    </w:rPr>
  </w:style>
  <w:style w:type="paragraph" w:styleId="Titre2">
    <w:name w:val="heading 2"/>
    <w:basedOn w:val="Normal"/>
    <w:next w:val="Normal"/>
    <w:autoRedefine/>
    <w:qFormat/>
    <w:rsid w:val="001D6611"/>
    <w:pPr>
      <w:numPr>
        <w:ilvl w:val="1"/>
        <w:numId w:val="19"/>
      </w:numPr>
      <w:spacing w:before="240" w:after="60"/>
      <w:outlineLvl w:val="1"/>
    </w:pPr>
    <w:rPr>
      <w:rFonts w:ascii="Arial" w:hAnsi="Arial"/>
      <w:b/>
      <w:caps/>
      <w:color w:val="000099"/>
      <w:sz w:val="26"/>
    </w:rPr>
  </w:style>
  <w:style w:type="paragraph" w:styleId="Titre3">
    <w:name w:val="heading 3"/>
    <w:basedOn w:val="Normal"/>
    <w:next w:val="Normal"/>
    <w:autoRedefine/>
    <w:qFormat/>
    <w:rsid w:val="001D6611"/>
    <w:pPr>
      <w:numPr>
        <w:ilvl w:val="2"/>
        <w:numId w:val="19"/>
      </w:numPr>
      <w:spacing w:before="240" w:after="60"/>
      <w:outlineLvl w:val="2"/>
    </w:pPr>
    <w:rPr>
      <w:rFonts w:ascii="Arial" w:hAnsi="Arial"/>
      <w:b/>
      <w:color w:val="000099"/>
    </w:rPr>
  </w:style>
  <w:style w:type="paragraph" w:styleId="Titre4">
    <w:name w:val="heading 4"/>
    <w:basedOn w:val="Normal"/>
    <w:next w:val="Normal"/>
    <w:autoRedefine/>
    <w:qFormat/>
    <w:rsid w:val="001D6611"/>
    <w:pPr>
      <w:keepNext/>
      <w:numPr>
        <w:ilvl w:val="3"/>
        <w:numId w:val="19"/>
      </w:numPr>
      <w:spacing w:before="240" w:after="60"/>
      <w:outlineLvl w:val="3"/>
    </w:pPr>
    <w:rPr>
      <w:rFonts w:ascii="Arial" w:hAnsi="Arial"/>
      <w:b/>
      <w:i/>
      <w:color w:val="000099"/>
      <w:sz w:val="22"/>
    </w:rPr>
  </w:style>
  <w:style w:type="paragraph" w:styleId="Titre5">
    <w:name w:val="heading 5"/>
    <w:basedOn w:val="Normal"/>
    <w:next w:val="Normal"/>
    <w:autoRedefine/>
    <w:qFormat/>
    <w:rsid w:val="001D6611"/>
    <w:pPr>
      <w:numPr>
        <w:ilvl w:val="4"/>
        <w:numId w:val="19"/>
      </w:numPr>
      <w:spacing w:before="240" w:after="60"/>
      <w:outlineLvl w:val="4"/>
    </w:pPr>
    <w:rPr>
      <w:rFonts w:ascii="Arial" w:hAnsi="Arial"/>
      <w:b/>
      <w:color w:val="000099"/>
      <w:sz w:val="22"/>
    </w:rPr>
  </w:style>
  <w:style w:type="paragraph" w:styleId="Titre6">
    <w:name w:val="heading 6"/>
    <w:basedOn w:val="Normal"/>
    <w:next w:val="Normal"/>
    <w:autoRedefine/>
    <w:qFormat/>
    <w:rsid w:val="001D6611"/>
    <w:pPr>
      <w:numPr>
        <w:ilvl w:val="5"/>
        <w:numId w:val="19"/>
      </w:numPr>
      <w:spacing w:before="240" w:after="60"/>
      <w:outlineLvl w:val="5"/>
    </w:pPr>
    <w:rPr>
      <w:rFonts w:ascii="Arial" w:hAnsi="Arial"/>
      <w:i/>
      <w:color w:val="000099"/>
      <w:sz w:val="22"/>
    </w:rPr>
  </w:style>
  <w:style w:type="paragraph" w:styleId="Titre7">
    <w:name w:val="heading 7"/>
    <w:basedOn w:val="Normal"/>
    <w:next w:val="Normal"/>
    <w:autoRedefine/>
    <w:qFormat/>
    <w:rsid w:val="001D6611"/>
    <w:pPr>
      <w:numPr>
        <w:ilvl w:val="6"/>
        <w:numId w:val="19"/>
      </w:numPr>
      <w:spacing w:before="240" w:after="60"/>
      <w:outlineLvl w:val="6"/>
    </w:pPr>
    <w:rPr>
      <w:rFonts w:ascii="Arial" w:hAnsi="Arial"/>
      <w:b/>
      <w:color w:val="000099"/>
      <w:sz w:val="20"/>
    </w:rPr>
  </w:style>
  <w:style w:type="paragraph" w:styleId="Titre8">
    <w:name w:val="heading 8"/>
    <w:basedOn w:val="Normal"/>
    <w:next w:val="Normal"/>
    <w:autoRedefine/>
    <w:qFormat/>
    <w:rsid w:val="001D6611"/>
    <w:pPr>
      <w:numPr>
        <w:ilvl w:val="7"/>
        <w:numId w:val="19"/>
      </w:numPr>
      <w:spacing w:before="240" w:after="60"/>
      <w:outlineLvl w:val="7"/>
    </w:pPr>
    <w:rPr>
      <w:rFonts w:ascii="Arial" w:hAnsi="Arial"/>
      <w:i/>
      <w:color w:val="000099"/>
      <w:sz w:val="20"/>
    </w:rPr>
  </w:style>
  <w:style w:type="paragraph" w:styleId="Titre9">
    <w:name w:val="heading 9"/>
    <w:basedOn w:val="Normal"/>
    <w:next w:val="Normal"/>
    <w:autoRedefine/>
    <w:qFormat/>
    <w:rsid w:val="001D6611"/>
    <w:pPr>
      <w:numPr>
        <w:ilvl w:val="8"/>
        <w:numId w:val="19"/>
      </w:numPr>
      <w:spacing w:before="240" w:after="60"/>
      <w:outlineLvl w:val="8"/>
    </w:pPr>
    <w:rPr>
      <w:rFonts w:ascii="Arial" w:hAnsi="Arial"/>
      <w:b/>
      <w:color w:val="000099"/>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notebasdepage">
    <w:name w:val="footnote reference"/>
    <w:basedOn w:val="Policepardfaut"/>
    <w:uiPriority w:val="99"/>
    <w:semiHidden/>
    <w:rPr>
      <w:vertAlign w:val="superscript"/>
    </w:rPr>
  </w:style>
  <w:style w:type="paragraph" w:styleId="En-tte">
    <w:name w:val="header"/>
    <w:basedOn w:val="Normal"/>
    <w:pPr>
      <w:tabs>
        <w:tab w:val="center" w:pos="4819"/>
        <w:tab w:val="right" w:pos="9071"/>
      </w:tabs>
    </w:pPr>
    <w:rPr>
      <w:sz w:val="22"/>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Notedebasdepage">
    <w:name w:val="footnote text"/>
    <w:basedOn w:val="Normal"/>
    <w:semiHidden/>
    <w:pPr>
      <w:widowControl w:val="0"/>
    </w:pPr>
  </w:style>
  <w:style w:type="paragraph" w:styleId="Lgende">
    <w:name w:val="caption"/>
    <w:basedOn w:val="Normal"/>
    <w:next w:val="Normal"/>
    <w:qFormat/>
    <w:rsid w:val="00BD2D2E"/>
    <w:pPr>
      <w:spacing w:before="120" w:after="120"/>
      <w:jc w:val="center"/>
    </w:pPr>
    <w:rPr>
      <w:i/>
      <w:sz w:val="20"/>
    </w:rPr>
  </w:style>
  <w:style w:type="paragraph" w:styleId="TM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M2">
    <w:name w:val="toc 2"/>
    <w:basedOn w:val="Normal"/>
    <w:next w:val="Normal"/>
    <w:autoRedefine/>
    <w:uiPriority w:val="39"/>
    <w:pPr>
      <w:spacing w:before="0" w:after="0"/>
      <w:ind w:left="220"/>
    </w:pPr>
    <w:rPr>
      <w:smallCaps/>
      <w:sz w:val="20"/>
    </w:rPr>
  </w:style>
  <w:style w:type="paragraph" w:styleId="TM3">
    <w:name w:val="toc 3"/>
    <w:basedOn w:val="Normal"/>
    <w:next w:val="Normal"/>
    <w:autoRedefine/>
    <w:semiHidden/>
    <w:pPr>
      <w:spacing w:before="0" w:after="0"/>
      <w:ind w:left="440"/>
    </w:pPr>
    <w:rPr>
      <w:i/>
      <w:sz w:val="20"/>
    </w:rPr>
  </w:style>
  <w:style w:type="paragraph" w:styleId="TM4">
    <w:name w:val="toc 4"/>
    <w:basedOn w:val="Normal"/>
    <w:next w:val="Normal"/>
    <w:autoRedefine/>
    <w:semiHidden/>
    <w:pPr>
      <w:spacing w:before="0" w:after="0"/>
      <w:ind w:left="660"/>
    </w:pPr>
    <w:rPr>
      <w:sz w:val="18"/>
    </w:rPr>
  </w:style>
  <w:style w:type="paragraph" w:styleId="TM5">
    <w:name w:val="toc 5"/>
    <w:basedOn w:val="Normal"/>
    <w:next w:val="Normal"/>
    <w:autoRedefine/>
    <w:semiHidden/>
    <w:pPr>
      <w:spacing w:before="0" w:after="0"/>
      <w:ind w:left="880"/>
    </w:pPr>
    <w:rPr>
      <w:sz w:val="18"/>
    </w:rPr>
  </w:style>
  <w:style w:type="paragraph" w:styleId="TM6">
    <w:name w:val="toc 6"/>
    <w:basedOn w:val="Normal"/>
    <w:next w:val="Normal"/>
    <w:autoRedefine/>
    <w:semiHidden/>
    <w:pPr>
      <w:spacing w:before="0" w:after="0"/>
      <w:ind w:left="1100"/>
    </w:pPr>
    <w:rPr>
      <w:sz w:val="18"/>
    </w:rPr>
  </w:style>
  <w:style w:type="paragraph" w:styleId="TM7">
    <w:name w:val="toc 7"/>
    <w:basedOn w:val="Normal"/>
    <w:next w:val="Normal"/>
    <w:autoRedefine/>
    <w:semiHidden/>
    <w:pPr>
      <w:spacing w:before="0" w:after="0"/>
      <w:ind w:left="1320"/>
    </w:pPr>
    <w:rPr>
      <w:sz w:val="18"/>
    </w:rPr>
  </w:style>
  <w:style w:type="paragraph" w:styleId="TM8">
    <w:name w:val="toc 8"/>
    <w:basedOn w:val="Normal"/>
    <w:next w:val="Normal"/>
    <w:autoRedefine/>
    <w:semiHidden/>
    <w:pPr>
      <w:spacing w:before="0" w:after="0"/>
      <w:ind w:left="1540"/>
    </w:pPr>
    <w:rPr>
      <w:sz w:val="18"/>
    </w:rPr>
  </w:style>
  <w:style w:type="paragraph" w:styleId="TM9">
    <w:name w:val="toc 9"/>
    <w:basedOn w:val="Normal"/>
    <w:next w:val="Normal"/>
    <w:autoRedefine/>
    <w:semiHidden/>
    <w:pPr>
      <w:spacing w:before="0" w:after="0"/>
      <w:ind w:left="1760"/>
    </w:pPr>
    <w:rPr>
      <w:sz w:val="18"/>
    </w:rPr>
  </w:style>
  <w:style w:type="paragraph" w:styleId="Commentaire">
    <w:name w:val="annotation text"/>
    <w:basedOn w:val="Normal"/>
    <w:link w:val="CommentaireCar"/>
    <w:semiHidden/>
    <w:pPr>
      <w:spacing w:after="120"/>
    </w:pPr>
    <w:rPr>
      <w:sz w:val="16"/>
      <w:lang w:val="en-US"/>
    </w:rPr>
  </w:style>
  <w:style w:type="character" w:styleId="Lienhypertexte">
    <w:name w:val="Hyperlink"/>
    <w:basedOn w:val="Policepardfaut"/>
    <w:rPr>
      <w:color w:val="0000FF"/>
      <w:u w:val="single"/>
    </w:rPr>
  </w:style>
  <w:style w:type="paragraph" w:styleId="Explorateurdedocument">
    <w:name w:val="Document Map"/>
    <w:basedOn w:val="Normal"/>
    <w:semiHidden/>
    <w:pPr>
      <w:shd w:val="clear" w:color="auto" w:fill="000080"/>
    </w:pPr>
    <w:rPr>
      <w:rFonts w:ascii="Tahoma" w:hAnsi="Tahoma" w:cs="Helvetica"/>
    </w:rPr>
  </w:style>
  <w:style w:type="character" w:customStyle="1" w:styleId="DocId">
    <w:name w:val="DocId"/>
    <w:basedOn w:val="Policepardfaut"/>
  </w:style>
  <w:style w:type="character" w:styleId="Lienhypertextesuivi">
    <w:name w:val="FollowedHyperlink"/>
    <w:basedOn w:val="Policepardfaut"/>
    <w:rPr>
      <w:color w:val="800080"/>
      <w:u w:val="single"/>
    </w:rPr>
  </w:style>
  <w:style w:type="paragraph" w:customStyle="1" w:styleId="DocTitle">
    <w:name w:val="DocTitle"/>
    <w:basedOn w:val="EuCARDTitle"/>
    <w:rsid w:val="00DD7E05"/>
    <w:rPr>
      <w:smallCaps/>
      <w:color w:val="auto"/>
      <w:sz w:val="52"/>
    </w:rPr>
  </w:style>
  <w:style w:type="paragraph" w:customStyle="1" w:styleId="DocDate">
    <w:name w:val="DocDate"/>
    <w:basedOn w:val="Normal"/>
    <w:rsid w:val="00B52F32"/>
    <w:pPr>
      <w:spacing w:before="120" w:after="120"/>
    </w:pPr>
    <w:rPr>
      <w:noProof/>
      <w:snapToGrid w:val="0"/>
    </w:rPr>
  </w:style>
  <w:style w:type="paragraph" w:customStyle="1" w:styleId="DocSubTitle">
    <w:name w:val="DocSubTitle"/>
    <w:basedOn w:val="DocTitle"/>
    <w:next w:val="Normal"/>
    <w:rPr>
      <w:sz w:val="24"/>
    </w:rPr>
  </w:style>
  <w:style w:type="table" w:styleId="Grille">
    <w:name w:val="Table Grid"/>
    <w:basedOn w:val="TableauNormal"/>
    <w:rsid w:val="00C1105E"/>
    <w:pPr>
      <w:suppressAutoHyphens/>
      <w:spacing w:before="40" w:after="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FA3617"/>
    <w:rPr>
      <w:rFonts w:ascii="Tahoma" w:hAnsi="Tahoma" w:cs="Tahoma"/>
      <w:sz w:val="16"/>
      <w:szCs w:val="16"/>
    </w:rPr>
  </w:style>
  <w:style w:type="paragraph" w:styleId="Tabledesillustrations">
    <w:name w:val="table of figures"/>
    <w:basedOn w:val="Normal"/>
    <w:next w:val="Normal"/>
    <w:semiHidden/>
    <w:rsid w:val="0019799E"/>
  </w:style>
  <w:style w:type="paragraph" w:customStyle="1" w:styleId="Default">
    <w:name w:val="Default"/>
    <w:rsid w:val="007C18F4"/>
    <w:pPr>
      <w:autoSpaceDE w:val="0"/>
      <w:autoSpaceDN w:val="0"/>
      <w:adjustRightInd w:val="0"/>
    </w:pPr>
    <w:rPr>
      <w:rFonts w:ascii="Arial" w:hAnsi="Arial" w:cs="Arial"/>
      <w:color w:val="000000"/>
      <w:sz w:val="24"/>
      <w:szCs w:val="24"/>
      <w:lang w:eastAsia="en-US"/>
    </w:rPr>
  </w:style>
  <w:style w:type="paragraph" w:styleId="NormalWeb">
    <w:name w:val="Normal (Web)"/>
    <w:basedOn w:val="Normal"/>
    <w:rsid w:val="00276B7A"/>
    <w:pPr>
      <w:suppressAutoHyphens w:val="0"/>
      <w:spacing w:before="100" w:beforeAutospacing="1" w:after="100" w:afterAutospacing="1"/>
      <w:jc w:val="left"/>
    </w:pPr>
    <w:rPr>
      <w:szCs w:val="24"/>
      <w:lang w:val="en-US" w:eastAsia="en-US"/>
    </w:rPr>
  </w:style>
  <w:style w:type="paragraph" w:customStyle="1" w:styleId="EuCARDTitle">
    <w:name w:val="EuCARD Title"/>
    <w:basedOn w:val="Normal"/>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rsid w:val="001D6611"/>
    <w:rPr>
      <w:b w:val="0"/>
      <w:sz w:val="24"/>
    </w:rPr>
  </w:style>
  <w:style w:type="paragraph" w:customStyle="1" w:styleId="DelTitle">
    <w:name w:val="DelTitle"/>
    <w:basedOn w:val="DocTitle"/>
    <w:rsid w:val="0004175D"/>
    <w:rPr>
      <w:bCs w:val="0"/>
      <w:sz w:val="36"/>
    </w:rPr>
  </w:style>
  <w:style w:type="paragraph" w:customStyle="1" w:styleId="CoverTitle">
    <w:name w:val="CoverTitle"/>
    <w:basedOn w:val="Normal"/>
    <w:rsid w:val="0004175D"/>
    <w:pPr>
      <w:spacing w:before="120" w:after="120"/>
      <w:jc w:val="left"/>
    </w:pPr>
    <w:rPr>
      <w:rFonts w:ascii="Arial" w:hAnsi="Arial"/>
      <w:b/>
    </w:rPr>
  </w:style>
  <w:style w:type="paragraph" w:customStyle="1" w:styleId="CopyrightTitle">
    <w:name w:val="CopyrightTitle"/>
    <w:basedOn w:val="Normal"/>
    <w:rsid w:val="00CB3AE6"/>
    <w:rPr>
      <w:color w:val="000000"/>
      <w:sz w:val="20"/>
      <w:szCs w:val="16"/>
      <w:u w:val="single"/>
    </w:rPr>
  </w:style>
  <w:style w:type="paragraph" w:customStyle="1" w:styleId="CopyrightText">
    <w:name w:val="CopyrightText"/>
    <w:basedOn w:val="Normal"/>
    <w:link w:val="CopyrightTextChar"/>
    <w:rsid w:val="00CB3AE6"/>
    <w:rPr>
      <w:color w:val="000000"/>
      <w:sz w:val="20"/>
      <w:szCs w:val="16"/>
    </w:rPr>
  </w:style>
  <w:style w:type="character" w:customStyle="1" w:styleId="CopyrightTextChar">
    <w:name w:val="CopyrightText Char"/>
    <w:basedOn w:val="Policepardfaut"/>
    <w:link w:val="CopyrightText"/>
    <w:rsid w:val="00CB3AE6"/>
    <w:rPr>
      <w:color w:val="000000"/>
      <w:szCs w:val="16"/>
      <w:lang w:val="en-GB" w:eastAsia="fr-FR" w:bidi="ar-SA"/>
    </w:rPr>
  </w:style>
  <w:style w:type="paragraph" w:customStyle="1" w:styleId="CenteredTitle">
    <w:name w:val="CenteredTitle"/>
    <w:basedOn w:val="CoverTitle"/>
    <w:rsid w:val="005822A8"/>
    <w:pPr>
      <w:jc w:val="center"/>
    </w:pPr>
    <w:rPr>
      <w:bCs/>
    </w:rPr>
  </w:style>
  <w:style w:type="paragraph" w:customStyle="1" w:styleId="EuCARDSubtitle9pt">
    <w:name w:val="EuCARD Subtitle 9pt"/>
    <w:basedOn w:val="EuCARDSubtitle"/>
    <w:rsid w:val="00365FD7"/>
    <w:rPr>
      <w:bCs w:val="0"/>
      <w:sz w:val="18"/>
    </w:rPr>
  </w:style>
  <w:style w:type="paragraph" w:customStyle="1" w:styleId="ReportType">
    <w:name w:val="Report Type"/>
    <w:basedOn w:val="Normal"/>
    <w:rsid w:val="005D0B60"/>
    <w:pPr>
      <w:shd w:val="clear" w:color="auto" w:fill="000000"/>
      <w:jc w:val="center"/>
    </w:pPr>
    <w:rPr>
      <w:rFonts w:ascii="Arial" w:hAnsi="Arial"/>
      <w:b/>
      <w:bCs/>
      <w:caps/>
      <w:sz w:val="48"/>
    </w:rPr>
  </w:style>
  <w:style w:type="paragraph" w:styleId="Corpsdetexte">
    <w:name w:val="Body Text"/>
    <w:basedOn w:val="Normal"/>
    <w:link w:val="CorpsdetexteCar"/>
    <w:rsid w:val="00E95426"/>
    <w:pPr>
      <w:tabs>
        <w:tab w:val="left" w:pos="709"/>
      </w:tabs>
      <w:suppressAutoHyphens w:val="0"/>
      <w:spacing w:before="0" w:after="120"/>
    </w:pPr>
    <w:rPr>
      <w:color w:val="000000"/>
      <w:kern w:val="1"/>
      <w:szCs w:val="24"/>
      <w:lang w:val="x-none" w:eastAsia="en-US"/>
    </w:rPr>
  </w:style>
  <w:style w:type="character" w:customStyle="1" w:styleId="CorpsdetexteCar">
    <w:name w:val="Corps de texte Car"/>
    <w:basedOn w:val="Policepardfaut"/>
    <w:link w:val="Corpsdetexte"/>
    <w:rsid w:val="00E95426"/>
    <w:rPr>
      <w:color w:val="000000"/>
      <w:kern w:val="1"/>
      <w:sz w:val="24"/>
      <w:szCs w:val="24"/>
      <w:lang w:val="x-none" w:eastAsia="en-US"/>
    </w:rPr>
  </w:style>
  <w:style w:type="paragraph" w:customStyle="1" w:styleId="PreformattedText">
    <w:name w:val="Preformatted Text"/>
    <w:basedOn w:val="Normal"/>
    <w:rsid w:val="00D021F5"/>
    <w:pPr>
      <w:widowControl w:val="0"/>
      <w:spacing w:before="0" w:after="0"/>
      <w:jc w:val="left"/>
    </w:pPr>
    <w:rPr>
      <w:sz w:val="20"/>
      <w:lang w:val="en-US"/>
    </w:rPr>
  </w:style>
  <w:style w:type="character" w:styleId="lev">
    <w:name w:val="Strong"/>
    <w:basedOn w:val="Policepardfaut"/>
    <w:uiPriority w:val="22"/>
    <w:qFormat/>
    <w:rsid w:val="002B3ED3"/>
    <w:rPr>
      <w:b/>
      <w:bCs/>
    </w:rPr>
  </w:style>
  <w:style w:type="paragraph" w:customStyle="1" w:styleId="Heading1">
    <w:name w:val="Heading 1"/>
    <w:basedOn w:val="Normal"/>
    <w:next w:val="Normal"/>
    <w:autoRedefine/>
    <w:qFormat/>
    <w:rsid w:val="00777965"/>
    <w:pPr>
      <w:numPr>
        <w:numId w:val="1"/>
      </w:numPr>
      <w:spacing w:before="360" w:after="60"/>
      <w:outlineLvl w:val="0"/>
    </w:pPr>
    <w:rPr>
      <w:rFonts w:ascii="Arial" w:hAnsi="Arial"/>
      <w:b/>
      <w:caps/>
      <w:color w:val="000099"/>
      <w:sz w:val="28"/>
    </w:rPr>
  </w:style>
  <w:style w:type="paragraph" w:customStyle="1" w:styleId="Heading2">
    <w:name w:val="Heading 2"/>
    <w:basedOn w:val="Normal"/>
    <w:next w:val="Normal"/>
    <w:autoRedefine/>
    <w:qFormat/>
    <w:rsid w:val="00777965"/>
    <w:pPr>
      <w:numPr>
        <w:numId w:val="1"/>
      </w:numPr>
      <w:spacing w:before="240" w:after="60"/>
      <w:outlineLvl w:val="1"/>
    </w:pPr>
    <w:rPr>
      <w:rFonts w:ascii="Arial" w:hAnsi="Arial"/>
      <w:b/>
      <w:caps/>
      <w:color w:val="000099"/>
      <w:sz w:val="26"/>
    </w:rPr>
  </w:style>
  <w:style w:type="paragraph" w:customStyle="1" w:styleId="Heading3">
    <w:name w:val="Heading 3"/>
    <w:basedOn w:val="Normal"/>
    <w:next w:val="Normal"/>
    <w:autoRedefine/>
    <w:qFormat/>
    <w:rsid w:val="00777965"/>
    <w:pPr>
      <w:numPr>
        <w:numId w:val="1"/>
      </w:numPr>
      <w:spacing w:before="240" w:after="60"/>
      <w:outlineLvl w:val="2"/>
    </w:pPr>
    <w:rPr>
      <w:rFonts w:ascii="Arial" w:hAnsi="Arial"/>
      <w:b/>
      <w:color w:val="000099"/>
    </w:rPr>
  </w:style>
  <w:style w:type="paragraph" w:styleId="HTMLprformat">
    <w:name w:val="HTML Preformatted"/>
    <w:basedOn w:val="Normal"/>
    <w:link w:val="HTMLprformatCar"/>
    <w:uiPriority w:val="99"/>
    <w:unhideWhenUsed/>
    <w:rsid w:val="00267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hAnsi="Courier" w:cs="Courier"/>
      <w:sz w:val="20"/>
      <w:lang w:val="en-US"/>
    </w:rPr>
  </w:style>
  <w:style w:type="character" w:customStyle="1" w:styleId="HTMLprformatCar">
    <w:name w:val="HTML préformaté Car"/>
    <w:basedOn w:val="Policepardfaut"/>
    <w:link w:val="HTMLprformat"/>
    <w:uiPriority w:val="99"/>
    <w:rsid w:val="00267F9D"/>
    <w:rPr>
      <w:rFonts w:ascii="Courier" w:hAnsi="Courier" w:cs="Courier"/>
    </w:rPr>
  </w:style>
  <w:style w:type="character" w:styleId="Marquedannotation">
    <w:name w:val="annotation reference"/>
    <w:basedOn w:val="Policepardfaut"/>
    <w:rsid w:val="005B2E69"/>
    <w:rPr>
      <w:sz w:val="18"/>
      <w:szCs w:val="18"/>
    </w:rPr>
  </w:style>
  <w:style w:type="paragraph" w:styleId="Objetducommentaire">
    <w:name w:val="annotation subject"/>
    <w:basedOn w:val="Commentaire"/>
    <w:next w:val="Commentaire"/>
    <w:link w:val="ObjetducommentaireCar"/>
    <w:rsid w:val="005B2E69"/>
    <w:pPr>
      <w:spacing w:after="40"/>
    </w:pPr>
    <w:rPr>
      <w:b/>
      <w:bCs/>
      <w:sz w:val="20"/>
      <w:lang w:val="en-GB"/>
    </w:rPr>
  </w:style>
  <w:style w:type="character" w:customStyle="1" w:styleId="CommentaireCar">
    <w:name w:val="Commentaire Car"/>
    <w:basedOn w:val="Policepardfaut"/>
    <w:link w:val="Commentaire"/>
    <w:semiHidden/>
    <w:rsid w:val="005B2E69"/>
    <w:rPr>
      <w:sz w:val="16"/>
    </w:rPr>
  </w:style>
  <w:style w:type="character" w:customStyle="1" w:styleId="ObjetducommentaireCar">
    <w:name w:val="Objet du commentaire Car"/>
    <w:basedOn w:val="CommentaireCar"/>
    <w:link w:val="Objetducommentaire"/>
    <w:rsid w:val="005B2E69"/>
    <w:rPr>
      <w:b/>
      <w:bCs/>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7358">
      <w:bodyDiv w:val="1"/>
      <w:marLeft w:val="0"/>
      <w:marRight w:val="0"/>
      <w:marTop w:val="0"/>
      <w:marBottom w:val="0"/>
      <w:divBdr>
        <w:top w:val="none" w:sz="0" w:space="0" w:color="auto"/>
        <w:left w:val="none" w:sz="0" w:space="0" w:color="auto"/>
        <w:bottom w:val="none" w:sz="0" w:space="0" w:color="auto"/>
        <w:right w:val="none" w:sz="0" w:space="0" w:color="auto"/>
      </w:divBdr>
    </w:div>
    <w:div w:id="571701105">
      <w:bodyDiv w:val="1"/>
      <w:marLeft w:val="0"/>
      <w:marRight w:val="0"/>
      <w:marTop w:val="0"/>
      <w:marBottom w:val="0"/>
      <w:divBdr>
        <w:top w:val="none" w:sz="0" w:space="0" w:color="auto"/>
        <w:left w:val="none" w:sz="0" w:space="0" w:color="auto"/>
        <w:bottom w:val="none" w:sz="0" w:space="0" w:color="auto"/>
        <w:right w:val="none" w:sz="0" w:space="0" w:color="auto"/>
      </w:divBdr>
    </w:div>
    <w:div w:id="992215905">
      <w:bodyDiv w:val="1"/>
      <w:marLeft w:val="0"/>
      <w:marRight w:val="0"/>
      <w:marTop w:val="0"/>
      <w:marBottom w:val="0"/>
      <w:divBdr>
        <w:top w:val="none" w:sz="0" w:space="0" w:color="auto"/>
        <w:left w:val="none" w:sz="0" w:space="0" w:color="auto"/>
        <w:bottom w:val="none" w:sz="0" w:space="0" w:color="auto"/>
        <w:right w:val="none" w:sz="0" w:space="0" w:color="auto"/>
      </w:divBdr>
      <w:divsChild>
        <w:div w:id="1321738277">
          <w:marLeft w:val="0"/>
          <w:marRight w:val="0"/>
          <w:marTop w:val="0"/>
          <w:marBottom w:val="0"/>
          <w:divBdr>
            <w:top w:val="none" w:sz="0" w:space="0" w:color="auto"/>
            <w:left w:val="none" w:sz="0" w:space="0" w:color="auto"/>
            <w:bottom w:val="none" w:sz="0" w:space="0" w:color="auto"/>
            <w:right w:val="none" w:sz="0" w:space="0" w:color="auto"/>
          </w:divBdr>
          <w:divsChild>
            <w:div w:id="555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9291">
      <w:bodyDiv w:val="1"/>
      <w:marLeft w:val="0"/>
      <w:marRight w:val="0"/>
      <w:marTop w:val="0"/>
      <w:marBottom w:val="0"/>
      <w:divBdr>
        <w:top w:val="none" w:sz="0" w:space="0" w:color="auto"/>
        <w:left w:val="none" w:sz="0" w:space="0" w:color="auto"/>
        <w:bottom w:val="none" w:sz="0" w:space="0" w:color="auto"/>
        <w:right w:val="none" w:sz="0" w:space="0" w:color="auto"/>
      </w:divBdr>
      <w:divsChild>
        <w:div w:id="927423990">
          <w:marLeft w:val="0"/>
          <w:marRight w:val="0"/>
          <w:marTop w:val="0"/>
          <w:marBottom w:val="0"/>
          <w:divBdr>
            <w:top w:val="none" w:sz="0" w:space="0" w:color="auto"/>
            <w:left w:val="none" w:sz="0" w:space="0" w:color="auto"/>
            <w:bottom w:val="none" w:sz="0" w:space="0" w:color="auto"/>
            <w:right w:val="none" w:sz="0" w:space="0" w:color="auto"/>
          </w:divBdr>
          <w:divsChild>
            <w:div w:id="450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3157">
      <w:bodyDiv w:val="1"/>
      <w:marLeft w:val="0"/>
      <w:marRight w:val="0"/>
      <w:marTop w:val="0"/>
      <w:marBottom w:val="0"/>
      <w:divBdr>
        <w:top w:val="none" w:sz="0" w:space="0" w:color="auto"/>
        <w:left w:val="none" w:sz="0" w:space="0" w:color="auto"/>
        <w:bottom w:val="none" w:sz="0" w:space="0" w:color="auto"/>
        <w:right w:val="none" w:sz="0" w:space="0" w:color="auto"/>
      </w:divBdr>
    </w:div>
    <w:div w:id="1469201762">
      <w:bodyDiv w:val="1"/>
      <w:marLeft w:val="0"/>
      <w:marRight w:val="0"/>
      <w:marTop w:val="0"/>
      <w:marBottom w:val="0"/>
      <w:divBdr>
        <w:top w:val="none" w:sz="0" w:space="0" w:color="auto"/>
        <w:left w:val="none" w:sz="0" w:space="0" w:color="auto"/>
        <w:bottom w:val="none" w:sz="0" w:space="0" w:color="auto"/>
        <w:right w:val="none" w:sz="0" w:space="0" w:color="auto"/>
      </w:divBdr>
      <w:divsChild>
        <w:div w:id="1895769760">
          <w:marLeft w:val="0"/>
          <w:marRight w:val="0"/>
          <w:marTop w:val="0"/>
          <w:marBottom w:val="0"/>
          <w:divBdr>
            <w:top w:val="none" w:sz="0" w:space="0" w:color="auto"/>
            <w:left w:val="none" w:sz="0" w:space="0" w:color="auto"/>
            <w:bottom w:val="none" w:sz="0" w:space="0" w:color="auto"/>
            <w:right w:val="none" w:sz="0" w:space="0" w:color="auto"/>
          </w:divBdr>
          <w:divsChild>
            <w:div w:id="7801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0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mailto:AIDA-editor@cern.ch" TargetMode="External"/><Relationship Id="rId47" Type="http://schemas.openxmlformats.org/officeDocument/2006/relationships/header" Target="header5.xml"/><Relationship Id="rId48" Type="http://schemas.openxmlformats.org/officeDocument/2006/relationships/footer" Target="footer5.xml"/><Relationship Id="rId49"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3.jpe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endnotes" Target="endnotes.xml"/><Relationship Id="rId33" Type="http://schemas.openxmlformats.org/officeDocument/2006/relationships/image" Target="media/image13.jp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37" Type="http://schemas.openxmlformats.org/officeDocument/2006/relationships/footer" Target="footer2.xml"/><Relationship Id="rId6" Type="http://schemas.openxmlformats.org/officeDocument/2006/relationships/settings" Target="settings.xml"/><Relationship Id="rId7" Type="http://schemas.openxmlformats.org/officeDocument/2006/relationships/webSettings" Target="webSettings.xml"/><Relationship Id="rId10" Type="http://schemas.openxmlformats.org/officeDocument/2006/relationships/hyperlink" Target="http://aida.web.cern.ch/aida/activities/research/detector_infrastructure/WP9" TargetMode="External"/><Relationship Id="rId11" Type="http://schemas.openxmlformats.org/officeDocument/2006/relationships/hyperlink" Target="http://www.cern.ch/AIDA" TargetMode="External"/><Relationship Id="rId12" Type="http://schemas.openxmlformats.org/officeDocument/2006/relationships/comments" Target="comments.xml"/><Relationship Id="rId13" Type="http://schemas.openxmlformats.org/officeDocument/2006/relationships/image" Target="media/image1.png"/><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8" Type="http://schemas.openxmlformats.org/officeDocument/2006/relationships/footnotes" Target="footnotes.xml"/><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header" Target="header4.xml"/><Relationship Id="rId41" Type="http://schemas.openxmlformats.org/officeDocument/2006/relationships/footer" Target="footer4.xml"/><Relationship Id="rId42" Type="http://schemas.openxmlformats.org/officeDocument/2006/relationships/hyperlink" Target="http://arxiv.org/abs/1311.3505" TargetMode="External"/><Relationship Id="rId43" Type="http://schemas.openxmlformats.org/officeDocument/2006/relationships/hyperlink" Target="http://arxiv.org/abs/1404.6454" TargetMode="External"/><Relationship Id="rId44" Type="http://schemas.openxmlformats.org/officeDocument/2006/relationships/hyperlink" Target="http://arxiv.org/abs/1306.6329" TargetMode="External"/><Relationship Id="rId45" Type="http://schemas.openxmlformats.org/officeDocument/2006/relationships/hyperlink" Target="http://cern.ch/aida/about/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jpe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65F00B9AFF9D4DB8D423D62D364FE5" ma:contentTypeVersion="0" ma:contentTypeDescription="Create a new document." ma:contentTypeScope="" ma:versionID="1f5c5222447e6795847028ce554a3f6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2.xml><?xml version="1.0" encoding="utf-8"?>
<ds:datastoreItem xmlns:ds="http://schemas.openxmlformats.org/officeDocument/2006/customXml" ds:itemID="{6DBEA1FC-A5EC-44EA-B814-8691CD73C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16</Pages>
  <Words>3546</Words>
  <Characters>19504</Characters>
  <Application>Microsoft Macintosh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AIDA Deliverable</vt:lpstr>
    </vt:vector>
  </TitlesOfParts>
  <Company>EGEE</Company>
  <LinksUpToDate>false</LinksUpToDate>
  <CharactersWithSpaces>23004</CharactersWithSpaces>
  <SharedDoc>false</SharedDoc>
  <HLinks>
    <vt:vector size="42" baseType="variant">
      <vt:variant>
        <vt:i4>8323081</vt:i4>
      </vt:variant>
      <vt:variant>
        <vt:i4>63</vt:i4>
      </vt:variant>
      <vt:variant>
        <vt:i4>0</vt:i4>
      </vt:variant>
      <vt:variant>
        <vt:i4>5</vt:i4>
      </vt:variant>
      <vt:variant>
        <vt:lpwstr>mailto:AIDA-editor@cern.ch</vt:lpwstr>
      </vt:variant>
      <vt:variant>
        <vt:lpwstr/>
      </vt:variant>
      <vt:variant>
        <vt:i4>6881333</vt:i4>
      </vt:variant>
      <vt:variant>
        <vt:i4>60</vt:i4>
      </vt:variant>
      <vt:variant>
        <vt:i4>0</vt:i4>
      </vt:variant>
      <vt:variant>
        <vt:i4>5</vt:i4>
      </vt:variant>
      <vt:variant>
        <vt:lpwstr>http://cern.ch/aida/about/glossary/</vt:lpwstr>
      </vt:variant>
      <vt:variant>
        <vt:lpwstr/>
      </vt:variant>
      <vt:variant>
        <vt:i4>5570654</vt:i4>
      </vt:variant>
      <vt:variant>
        <vt:i4>57</vt:i4>
      </vt:variant>
      <vt:variant>
        <vt:i4>0</vt:i4>
      </vt:variant>
      <vt:variant>
        <vt:i4>5</vt:i4>
      </vt:variant>
      <vt:variant>
        <vt:lpwstr>http://www.alphagalileo.org/ViewItem.aspx?ItemId=94835&amp;CultureCode=en</vt:lpwstr>
      </vt:variant>
      <vt:variant>
        <vt:lpwstr/>
      </vt:variant>
      <vt:variant>
        <vt:i4>4653137</vt:i4>
      </vt:variant>
      <vt:variant>
        <vt:i4>54</vt:i4>
      </vt:variant>
      <vt:variant>
        <vt:i4>0</vt:i4>
      </vt:variant>
      <vt:variant>
        <vt:i4>5</vt:i4>
      </vt:variant>
      <vt:variant>
        <vt:lpwstr>http://arxiv.org/abs/0709.0451v2</vt:lpwstr>
      </vt:variant>
      <vt:variant>
        <vt:lpwstr/>
      </vt:variant>
      <vt:variant>
        <vt:i4>1835092</vt:i4>
      </vt:variant>
      <vt:variant>
        <vt:i4>51</vt:i4>
      </vt:variant>
      <vt:variant>
        <vt:i4>0</vt:i4>
      </vt:variant>
      <vt:variant>
        <vt:i4>5</vt:i4>
      </vt:variant>
      <vt:variant>
        <vt:lpwstr>http://iopscience.iop.org/1748-0221/6/01/C01080/</vt:lpwstr>
      </vt:variant>
      <vt:variant>
        <vt:lpwstr/>
      </vt:variant>
      <vt:variant>
        <vt:i4>7929982</vt:i4>
      </vt:variant>
      <vt:variant>
        <vt:i4>6</vt:i4>
      </vt:variant>
      <vt:variant>
        <vt:i4>0</vt:i4>
      </vt:variant>
      <vt:variant>
        <vt:i4>5</vt:i4>
      </vt:variant>
      <vt:variant>
        <vt:lpwstr>http://www.cern.ch/AIDA</vt:lpwstr>
      </vt:variant>
      <vt:variant>
        <vt:lpwstr/>
      </vt:variant>
      <vt:variant>
        <vt:i4>655443</vt:i4>
      </vt:variant>
      <vt:variant>
        <vt:i4>0</vt:i4>
      </vt:variant>
      <vt:variant>
        <vt:i4>0</vt:i4>
      </vt:variant>
      <vt:variant>
        <vt:i4>5</vt:i4>
      </vt:variant>
      <vt:variant>
        <vt:lpwstr>http://cern.ch/aida/results/deliverables/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 Deliverable</dc:title>
  <dc:subject/>
  <dc:creator>Zaquine Gabriel</dc:creator>
  <cp:keywords/>
  <dc:description/>
  <cp:lastModifiedBy>Vincent Boudry</cp:lastModifiedBy>
  <cp:revision>6</cp:revision>
  <cp:lastPrinted>2009-05-12T14:35:00Z</cp:lastPrinted>
  <dcterms:created xsi:type="dcterms:W3CDTF">2015-01-14T17:57:00Z</dcterms:created>
  <dcterms:modified xsi:type="dcterms:W3CDTF">2015-01-15T15:24:00Z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